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69C84" w14:textId="78679C75" w:rsidR="00DB6CDD" w:rsidRPr="0040779D" w:rsidRDefault="00DB6CDD">
      <w:pPr>
        <w:ind w:firstLine="602"/>
        <w:jc w:val="center"/>
        <w:rPr>
          <w:rFonts w:ascii="Times New Roman" w:hAnsi="Times New Roman" w:cs="Times New Roman"/>
          <w:b/>
          <w:sz w:val="30"/>
          <w:szCs w:val="30"/>
        </w:rPr>
      </w:pPr>
      <w:r w:rsidRPr="0040779D">
        <w:rPr>
          <w:rFonts w:ascii="Times New Roman" w:hAnsi="Times New Roman" w:cs="Times New Roman"/>
          <w:b/>
          <w:sz w:val="30"/>
          <w:szCs w:val="30"/>
        </w:rPr>
        <w:t>产业链供应链风险节点识别与韧性影响因素研究</w:t>
      </w:r>
      <w:r w:rsidRPr="0040779D">
        <w:rPr>
          <w:rFonts w:ascii="Times New Roman" w:hAnsi="Times New Roman" w:cs="Times New Roman"/>
          <w:b/>
          <w:sz w:val="30"/>
          <w:szCs w:val="30"/>
        </w:rPr>
        <w:br/>
        <w:t>——</w:t>
      </w:r>
      <w:r w:rsidRPr="0040779D">
        <w:rPr>
          <w:rFonts w:ascii="Times New Roman" w:hAnsi="Times New Roman" w:cs="Times New Roman"/>
          <w:b/>
          <w:sz w:val="30"/>
          <w:szCs w:val="30"/>
        </w:rPr>
        <w:t>以工业互联网为例</w:t>
      </w:r>
    </w:p>
    <w:p w14:paraId="1E9A54F3" w14:textId="0C98FD5A" w:rsidR="00924285" w:rsidRPr="0040779D" w:rsidRDefault="00DB6CDD">
      <w:pPr>
        <w:ind w:firstLine="422"/>
        <w:jc w:val="center"/>
        <w:rPr>
          <w:rFonts w:ascii="Times New Roman" w:hAnsi="Times New Roman" w:cs="Times New Roman"/>
          <w:b/>
          <w:szCs w:val="21"/>
        </w:rPr>
      </w:pPr>
      <w:r w:rsidRPr="0040779D">
        <w:rPr>
          <w:rFonts w:ascii="Times New Roman" w:hAnsi="Times New Roman" w:cs="Times New Roman"/>
          <w:b/>
          <w:szCs w:val="21"/>
        </w:rPr>
        <w:t>贺舟</w:t>
      </w:r>
      <w:r w:rsidRPr="0040779D">
        <w:rPr>
          <w:rFonts w:ascii="Times New Roman" w:hAnsi="Times New Roman" w:cs="Times New Roman"/>
          <w:b/>
          <w:szCs w:val="21"/>
          <w:vertAlign w:val="superscript"/>
        </w:rPr>
        <w:t>1,2,3</w:t>
      </w:r>
      <w:r w:rsidRPr="0040779D">
        <w:rPr>
          <w:rFonts w:ascii="Times New Roman" w:hAnsi="Times New Roman" w:cs="Times New Roman"/>
          <w:b/>
          <w:szCs w:val="21"/>
        </w:rPr>
        <w:t>，郝易之</w:t>
      </w:r>
      <w:r w:rsidRPr="0040779D">
        <w:rPr>
          <w:rFonts w:ascii="Times New Roman" w:hAnsi="Times New Roman" w:cs="Times New Roman"/>
          <w:b/>
          <w:szCs w:val="21"/>
          <w:vertAlign w:val="superscript"/>
        </w:rPr>
        <w:t>4</w:t>
      </w:r>
      <w:r w:rsidRPr="0040779D">
        <w:rPr>
          <w:rFonts w:ascii="Times New Roman" w:hAnsi="Times New Roman" w:cs="Times New Roman"/>
          <w:b/>
          <w:szCs w:val="21"/>
        </w:rPr>
        <w:t>，马潇宇</w:t>
      </w:r>
      <w:r w:rsidRPr="0040779D">
        <w:rPr>
          <w:rFonts w:ascii="Times New Roman" w:hAnsi="Times New Roman" w:cs="Times New Roman"/>
          <w:b/>
          <w:szCs w:val="21"/>
          <w:vertAlign w:val="superscript"/>
        </w:rPr>
        <w:t>4</w:t>
      </w:r>
      <w:r w:rsidRPr="0040779D">
        <w:rPr>
          <w:rFonts w:ascii="Times New Roman" w:hAnsi="Times New Roman" w:cs="Times New Roman"/>
          <w:b/>
          <w:szCs w:val="21"/>
        </w:rPr>
        <w:t>*</w:t>
      </w:r>
    </w:p>
    <w:p w14:paraId="21B9A521" w14:textId="77777777" w:rsidR="00924285" w:rsidRPr="0040779D" w:rsidRDefault="00FA1405">
      <w:pPr>
        <w:ind w:firstLine="360"/>
        <w:jc w:val="center"/>
        <w:rPr>
          <w:rFonts w:ascii="Times New Roman" w:hAnsi="Times New Roman" w:cs="Times New Roman"/>
          <w:bCs/>
          <w:sz w:val="18"/>
          <w:szCs w:val="18"/>
        </w:rPr>
      </w:pPr>
      <w:r w:rsidRPr="0040779D">
        <w:rPr>
          <w:rFonts w:ascii="Times New Roman" w:hAnsi="Times New Roman" w:cs="Times New Roman"/>
          <w:bCs/>
          <w:sz w:val="18"/>
          <w:szCs w:val="18"/>
        </w:rPr>
        <w:t>（１</w:t>
      </w:r>
      <w:r w:rsidRPr="0040779D">
        <w:rPr>
          <w:rFonts w:ascii="Times New Roman" w:hAnsi="Times New Roman" w:cs="Times New Roman"/>
          <w:bCs/>
          <w:sz w:val="18"/>
          <w:szCs w:val="18"/>
        </w:rPr>
        <w:t>.</w:t>
      </w:r>
      <w:r w:rsidRPr="0040779D">
        <w:rPr>
          <w:rFonts w:ascii="Times New Roman" w:hAnsi="Times New Roman" w:cs="Times New Roman"/>
          <w:bCs/>
          <w:sz w:val="18"/>
          <w:szCs w:val="18"/>
        </w:rPr>
        <w:t>中国科学院大学</w:t>
      </w:r>
      <w:r w:rsidRPr="0040779D">
        <w:rPr>
          <w:rFonts w:ascii="Times New Roman" w:hAnsi="Times New Roman" w:cs="Times New Roman"/>
          <w:bCs/>
          <w:sz w:val="18"/>
          <w:szCs w:val="18"/>
        </w:rPr>
        <w:t xml:space="preserve"> </w:t>
      </w:r>
      <w:r w:rsidRPr="0040779D">
        <w:rPr>
          <w:rFonts w:ascii="Times New Roman" w:hAnsi="Times New Roman" w:cs="Times New Roman"/>
          <w:bCs/>
          <w:sz w:val="18"/>
          <w:szCs w:val="18"/>
        </w:rPr>
        <w:t>经济与管理学院；</w:t>
      </w:r>
    </w:p>
    <w:p w14:paraId="6A0094F7" w14:textId="3AF3EB0E" w:rsidR="00924285" w:rsidRPr="0040779D" w:rsidRDefault="00FA1405">
      <w:pPr>
        <w:ind w:firstLine="360"/>
        <w:jc w:val="center"/>
        <w:rPr>
          <w:rFonts w:ascii="Times New Roman" w:hAnsi="Times New Roman" w:cs="Times New Roman"/>
          <w:bCs/>
          <w:sz w:val="18"/>
          <w:szCs w:val="18"/>
        </w:rPr>
      </w:pPr>
      <w:r w:rsidRPr="0040779D">
        <w:rPr>
          <w:rFonts w:ascii="Times New Roman" w:hAnsi="Times New Roman" w:cs="Times New Roman"/>
          <w:bCs/>
          <w:sz w:val="18"/>
          <w:szCs w:val="18"/>
        </w:rPr>
        <w:t>２</w:t>
      </w:r>
      <w:r w:rsidRPr="0040779D">
        <w:rPr>
          <w:rFonts w:ascii="Times New Roman" w:hAnsi="Times New Roman" w:cs="Times New Roman"/>
          <w:bCs/>
          <w:sz w:val="18"/>
          <w:szCs w:val="18"/>
        </w:rPr>
        <w:t>.</w:t>
      </w:r>
      <w:r w:rsidR="00BE1B3B" w:rsidRPr="0040779D">
        <w:rPr>
          <w:rFonts w:ascii="Times New Roman" w:hAnsi="Times New Roman" w:cs="Times New Roman"/>
          <w:bCs/>
          <w:sz w:val="18"/>
          <w:szCs w:val="18"/>
        </w:rPr>
        <w:t xml:space="preserve"> </w:t>
      </w:r>
      <w:r w:rsidR="00BE1B3B" w:rsidRPr="0040779D">
        <w:rPr>
          <w:rFonts w:ascii="Times New Roman" w:hAnsi="Times New Roman" w:cs="Times New Roman"/>
          <w:bCs/>
          <w:sz w:val="18"/>
          <w:szCs w:val="18"/>
        </w:rPr>
        <w:t>中国科学院大学</w:t>
      </w:r>
      <w:r w:rsidR="00BE1B3B" w:rsidRPr="0040779D">
        <w:rPr>
          <w:rFonts w:ascii="Times New Roman" w:hAnsi="Times New Roman" w:cs="Times New Roman"/>
          <w:bCs/>
          <w:sz w:val="18"/>
          <w:szCs w:val="18"/>
        </w:rPr>
        <w:t xml:space="preserve"> </w:t>
      </w:r>
      <w:r w:rsidR="00BE1B3B" w:rsidRPr="0040779D">
        <w:rPr>
          <w:rFonts w:ascii="Times New Roman" w:hAnsi="Times New Roman" w:cs="Times New Roman"/>
          <w:bCs/>
          <w:sz w:val="18"/>
          <w:szCs w:val="18"/>
        </w:rPr>
        <w:t>数字经济监测预测预警与政策仿真教育部哲学社会科学实验室（培育）</w:t>
      </w:r>
      <w:r w:rsidRPr="0040779D">
        <w:rPr>
          <w:rFonts w:ascii="Times New Roman" w:hAnsi="Times New Roman" w:cs="Times New Roman"/>
          <w:bCs/>
          <w:sz w:val="18"/>
          <w:szCs w:val="18"/>
        </w:rPr>
        <w:t>；</w:t>
      </w:r>
    </w:p>
    <w:p w14:paraId="335FA77D" w14:textId="3A8D3D18" w:rsidR="00924285" w:rsidRPr="0040779D" w:rsidRDefault="00FA1405">
      <w:pPr>
        <w:ind w:firstLine="360"/>
        <w:jc w:val="center"/>
        <w:rPr>
          <w:rFonts w:ascii="Times New Roman" w:hAnsi="Times New Roman" w:cs="Times New Roman"/>
          <w:bCs/>
          <w:sz w:val="18"/>
          <w:szCs w:val="18"/>
        </w:rPr>
      </w:pPr>
      <w:r w:rsidRPr="0040779D">
        <w:rPr>
          <w:rFonts w:ascii="Times New Roman" w:hAnsi="Times New Roman" w:cs="Times New Roman"/>
          <w:bCs/>
          <w:sz w:val="18"/>
          <w:szCs w:val="18"/>
        </w:rPr>
        <w:t>3.</w:t>
      </w:r>
      <w:r w:rsidR="00BE1B3B" w:rsidRPr="0040779D">
        <w:rPr>
          <w:rFonts w:ascii="Times New Roman" w:hAnsi="Times New Roman" w:cs="Times New Roman"/>
          <w:bCs/>
          <w:sz w:val="18"/>
          <w:szCs w:val="18"/>
        </w:rPr>
        <w:t xml:space="preserve"> </w:t>
      </w:r>
      <w:r w:rsidR="00BE1B3B" w:rsidRPr="0040779D">
        <w:rPr>
          <w:rFonts w:ascii="Times New Roman" w:hAnsi="Times New Roman" w:cs="Times New Roman"/>
          <w:bCs/>
          <w:sz w:val="18"/>
          <w:szCs w:val="18"/>
        </w:rPr>
        <w:t>中国科学院</w:t>
      </w:r>
      <w:r w:rsidR="00BE1B3B" w:rsidRPr="0040779D">
        <w:rPr>
          <w:rFonts w:ascii="Times New Roman" w:hAnsi="Times New Roman" w:cs="Times New Roman"/>
          <w:bCs/>
          <w:sz w:val="18"/>
          <w:szCs w:val="18"/>
        </w:rPr>
        <w:t xml:space="preserve"> </w:t>
      </w:r>
      <w:r w:rsidR="00BE1B3B" w:rsidRPr="0040779D">
        <w:rPr>
          <w:rFonts w:ascii="Times New Roman" w:hAnsi="Times New Roman" w:cs="Times New Roman"/>
          <w:bCs/>
          <w:sz w:val="18"/>
          <w:szCs w:val="18"/>
        </w:rPr>
        <w:t>大数据挖掘与知识管理重点实验室；</w:t>
      </w:r>
    </w:p>
    <w:p w14:paraId="33DBDFDF" w14:textId="4CAC8D56" w:rsidR="00924285" w:rsidRPr="0040779D" w:rsidRDefault="00FA1405" w:rsidP="00C612EA">
      <w:pPr>
        <w:ind w:firstLine="360"/>
        <w:jc w:val="center"/>
        <w:rPr>
          <w:rFonts w:ascii="Times New Roman" w:hAnsi="Times New Roman" w:cs="Times New Roman"/>
          <w:bCs/>
          <w:sz w:val="18"/>
          <w:szCs w:val="18"/>
        </w:rPr>
      </w:pPr>
      <w:r w:rsidRPr="0040779D">
        <w:rPr>
          <w:rFonts w:ascii="Times New Roman" w:hAnsi="Times New Roman" w:cs="Times New Roman"/>
          <w:bCs/>
          <w:sz w:val="18"/>
          <w:szCs w:val="18"/>
        </w:rPr>
        <w:t>4.</w:t>
      </w:r>
      <w:r w:rsidR="008B2F96" w:rsidRPr="0040779D">
        <w:rPr>
          <w:rFonts w:ascii="Times New Roman" w:hAnsi="Times New Roman" w:cs="Times New Roman"/>
          <w:bCs/>
          <w:sz w:val="18"/>
          <w:szCs w:val="18"/>
        </w:rPr>
        <w:t>北京外国语大学</w:t>
      </w:r>
      <w:r w:rsidR="008B2F96" w:rsidRPr="0040779D">
        <w:rPr>
          <w:rFonts w:ascii="Times New Roman" w:hAnsi="Times New Roman" w:cs="Times New Roman"/>
          <w:bCs/>
          <w:sz w:val="18"/>
          <w:szCs w:val="18"/>
        </w:rPr>
        <w:t xml:space="preserve"> </w:t>
      </w:r>
      <w:r w:rsidR="008B2F96" w:rsidRPr="0040779D">
        <w:rPr>
          <w:rFonts w:ascii="Times New Roman" w:hAnsi="Times New Roman" w:cs="Times New Roman"/>
          <w:bCs/>
          <w:sz w:val="18"/>
          <w:szCs w:val="18"/>
        </w:rPr>
        <w:t>国际商学院</w:t>
      </w:r>
      <w:r w:rsidRPr="0040779D">
        <w:rPr>
          <w:rFonts w:ascii="Times New Roman" w:hAnsi="Times New Roman" w:cs="Times New Roman"/>
          <w:bCs/>
          <w:sz w:val="18"/>
          <w:szCs w:val="18"/>
        </w:rPr>
        <w:t>）</w:t>
      </w:r>
    </w:p>
    <w:p w14:paraId="613D0EB6" w14:textId="77777777" w:rsidR="008954A4" w:rsidRPr="0040779D" w:rsidRDefault="008954A4" w:rsidP="00FC3398">
      <w:pPr>
        <w:spacing w:line="300" w:lineRule="auto"/>
        <w:ind w:firstLineChars="0" w:firstLine="0"/>
        <w:rPr>
          <w:rFonts w:ascii="Times New Roman" w:hAnsi="Times New Roman" w:cs="Times New Roman"/>
          <w:b/>
          <w:kern w:val="0"/>
          <w:szCs w:val="21"/>
        </w:rPr>
      </w:pPr>
    </w:p>
    <w:p w14:paraId="6B82AC90" w14:textId="4CF7BDBA" w:rsidR="00FC3398" w:rsidRPr="0040779D" w:rsidRDefault="00FA1405" w:rsidP="00FC3398">
      <w:pPr>
        <w:spacing w:line="300" w:lineRule="auto"/>
        <w:ind w:firstLineChars="0" w:firstLine="0"/>
        <w:rPr>
          <w:rFonts w:ascii="Times New Roman" w:hAnsi="Times New Roman" w:cs="Times New Roman"/>
          <w:bCs/>
          <w:kern w:val="0"/>
          <w:szCs w:val="21"/>
        </w:rPr>
      </w:pPr>
      <w:r w:rsidRPr="0040779D">
        <w:rPr>
          <w:rFonts w:ascii="Times New Roman" w:hAnsi="Times New Roman" w:cs="Times New Roman"/>
          <w:b/>
          <w:kern w:val="0"/>
          <w:szCs w:val="21"/>
        </w:rPr>
        <w:t>摘要</w:t>
      </w:r>
      <w:r w:rsidRPr="0040779D">
        <w:rPr>
          <w:rFonts w:ascii="Times New Roman" w:hAnsi="Times New Roman" w:cs="Times New Roman"/>
          <w:bCs/>
          <w:kern w:val="0"/>
          <w:szCs w:val="21"/>
        </w:rPr>
        <w:t>：</w:t>
      </w:r>
      <w:r w:rsidR="00FC3398" w:rsidRPr="0040779D">
        <w:rPr>
          <w:rFonts w:ascii="Times New Roman" w:hAnsi="Times New Roman" w:cs="Times New Roman"/>
        </w:rPr>
        <w:t>识别产业链供应链中的风险节点、确定影响产业链供应链韧性的主要因素、提出针对性的政策建议具有十分重大的研究意义。</w:t>
      </w:r>
      <w:r w:rsidR="00FC3398" w:rsidRPr="0040779D">
        <w:rPr>
          <w:rFonts w:ascii="Times New Roman" w:hAnsi="Times New Roman" w:cs="Times New Roman"/>
          <w:bCs/>
          <w:kern w:val="0"/>
          <w:szCs w:val="21"/>
        </w:rPr>
        <w:t>本文</w:t>
      </w:r>
      <w:r w:rsidR="00E771D4">
        <w:rPr>
          <w:rFonts w:ascii="Times New Roman" w:hAnsi="Times New Roman" w:cs="Times New Roman" w:hint="eastAsia"/>
          <w:bCs/>
          <w:kern w:val="0"/>
          <w:szCs w:val="21"/>
        </w:rPr>
        <w:t>首先</w:t>
      </w:r>
      <w:r w:rsidR="00B65176" w:rsidRPr="0040779D">
        <w:rPr>
          <w:rFonts w:ascii="Times New Roman" w:hAnsi="Times New Roman" w:cs="Times New Roman"/>
          <w:bCs/>
          <w:kern w:val="0"/>
          <w:szCs w:val="21"/>
        </w:rPr>
        <w:t>集成了产业链网络、供应链网络以及产业</w:t>
      </w:r>
      <w:r w:rsidR="00B65176" w:rsidRPr="0040779D">
        <w:rPr>
          <w:rFonts w:ascii="Times New Roman" w:hAnsi="Times New Roman" w:cs="Times New Roman"/>
          <w:bCs/>
          <w:kern w:val="0"/>
          <w:szCs w:val="21"/>
        </w:rPr>
        <w:t>-</w:t>
      </w:r>
      <w:r w:rsidR="00B65176" w:rsidRPr="0040779D">
        <w:rPr>
          <w:rFonts w:ascii="Times New Roman" w:hAnsi="Times New Roman" w:cs="Times New Roman"/>
          <w:bCs/>
          <w:kern w:val="0"/>
          <w:szCs w:val="21"/>
        </w:rPr>
        <w:t>企业映射网络</w:t>
      </w:r>
      <w:r w:rsidR="00FC3398" w:rsidRPr="0040779D">
        <w:rPr>
          <w:rFonts w:ascii="Times New Roman" w:hAnsi="Times New Roman" w:cs="Times New Roman"/>
          <w:bCs/>
          <w:kern w:val="0"/>
          <w:szCs w:val="21"/>
        </w:rPr>
        <w:t>提出了</w:t>
      </w:r>
      <w:r w:rsidR="00F71537">
        <w:rPr>
          <w:rFonts w:ascii="Times New Roman" w:hAnsi="Times New Roman" w:cs="Times New Roman" w:hint="eastAsia"/>
          <w:bCs/>
          <w:kern w:val="0"/>
          <w:szCs w:val="21"/>
        </w:rPr>
        <w:t>新的</w:t>
      </w:r>
      <w:r w:rsidR="00FC3398" w:rsidRPr="0040779D">
        <w:rPr>
          <w:rFonts w:ascii="Times New Roman" w:hAnsi="Times New Roman" w:cs="Times New Roman"/>
          <w:bCs/>
          <w:kern w:val="0"/>
          <w:szCs w:val="21"/>
        </w:rPr>
        <w:t>产业链供应链</w:t>
      </w:r>
      <w:r w:rsidR="00F71537" w:rsidRPr="0040779D">
        <w:rPr>
          <w:rFonts w:ascii="Times New Roman" w:hAnsi="Times New Roman" w:cs="Times New Roman"/>
          <w:bCs/>
          <w:kern w:val="0"/>
          <w:szCs w:val="21"/>
        </w:rPr>
        <w:t>建模</w:t>
      </w:r>
      <w:r w:rsidR="00FC3398" w:rsidRPr="0040779D">
        <w:rPr>
          <w:rFonts w:ascii="Times New Roman" w:hAnsi="Times New Roman" w:cs="Times New Roman"/>
          <w:bCs/>
          <w:kern w:val="0"/>
          <w:szCs w:val="21"/>
        </w:rPr>
        <w:t>方法</w:t>
      </w:r>
      <w:r w:rsidR="00B65176" w:rsidRPr="0040779D">
        <w:rPr>
          <w:rFonts w:ascii="Times New Roman" w:hAnsi="Times New Roman" w:cs="Times New Roman"/>
          <w:bCs/>
          <w:kern w:val="0"/>
          <w:szCs w:val="21"/>
        </w:rPr>
        <w:t>，并</w:t>
      </w:r>
      <w:r w:rsidR="00FC3398" w:rsidRPr="0040779D">
        <w:rPr>
          <w:rFonts w:ascii="Times New Roman" w:hAnsi="Times New Roman" w:cs="Times New Roman"/>
          <w:bCs/>
          <w:kern w:val="0"/>
          <w:szCs w:val="21"/>
        </w:rPr>
        <w:t>设定了风险事件及其传播途径，以及企业被动和主动应对的决策。</w:t>
      </w:r>
      <w:r w:rsidR="00E771D4">
        <w:rPr>
          <w:rFonts w:ascii="Times New Roman" w:hAnsi="Times New Roman" w:cs="Times New Roman" w:hint="eastAsia"/>
          <w:bCs/>
          <w:kern w:val="0"/>
          <w:szCs w:val="21"/>
        </w:rPr>
        <w:t>之后，</w:t>
      </w:r>
      <w:r w:rsidR="00FC3398" w:rsidRPr="0040779D">
        <w:rPr>
          <w:rFonts w:ascii="Times New Roman" w:hAnsi="Times New Roman" w:cs="Times New Roman"/>
          <w:bCs/>
          <w:kern w:val="0"/>
          <w:szCs w:val="21"/>
        </w:rPr>
        <w:t>本文以工业互联网产业链供应链为</w:t>
      </w:r>
      <w:r w:rsidR="00B65176" w:rsidRPr="0040779D">
        <w:rPr>
          <w:rFonts w:ascii="Times New Roman" w:hAnsi="Times New Roman" w:cs="Times New Roman"/>
          <w:bCs/>
          <w:kern w:val="0"/>
          <w:szCs w:val="21"/>
        </w:rPr>
        <w:t>案例</w:t>
      </w:r>
      <w:r w:rsidR="00FC3398" w:rsidRPr="0040779D">
        <w:rPr>
          <w:rFonts w:ascii="Times New Roman" w:hAnsi="Times New Roman" w:cs="Times New Roman"/>
          <w:bCs/>
          <w:kern w:val="0"/>
          <w:szCs w:val="21"/>
        </w:rPr>
        <w:t>验证了本文提出的建模方法</w:t>
      </w:r>
      <w:r w:rsidR="001D7A33" w:rsidRPr="0040779D">
        <w:rPr>
          <w:rFonts w:ascii="Times New Roman" w:hAnsi="Times New Roman" w:cs="Times New Roman"/>
          <w:bCs/>
          <w:kern w:val="0"/>
          <w:szCs w:val="21"/>
        </w:rPr>
        <w:t>，</w:t>
      </w:r>
      <w:r w:rsidR="00FC3398" w:rsidRPr="0040779D">
        <w:rPr>
          <w:rFonts w:ascii="Times New Roman" w:hAnsi="Times New Roman" w:cs="Times New Roman"/>
          <w:bCs/>
          <w:kern w:val="0"/>
          <w:szCs w:val="21"/>
        </w:rPr>
        <w:t>通过有限的</w:t>
      </w:r>
      <w:r w:rsidR="001D7A33" w:rsidRPr="0040779D">
        <w:rPr>
          <w:rFonts w:ascii="Times New Roman" w:hAnsi="Times New Roman" w:cs="Times New Roman"/>
          <w:bCs/>
          <w:kern w:val="0"/>
          <w:szCs w:val="21"/>
        </w:rPr>
        <w:t>真实</w:t>
      </w:r>
      <w:r w:rsidR="00FC3398" w:rsidRPr="0040779D">
        <w:rPr>
          <w:rFonts w:ascii="Times New Roman" w:hAnsi="Times New Roman" w:cs="Times New Roman"/>
          <w:bCs/>
          <w:kern w:val="0"/>
          <w:szCs w:val="21"/>
        </w:rPr>
        <w:t>数据</w:t>
      </w:r>
      <w:r w:rsidR="00D76CE1">
        <w:rPr>
          <w:rFonts w:ascii="Times New Roman" w:hAnsi="Times New Roman" w:cs="Times New Roman" w:hint="eastAsia"/>
          <w:bCs/>
          <w:kern w:val="0"/>
          <w:szCs w:val="21"/>
        </w:rPr>
        <w:t>构建了复杂网络模型，</w:t>
      </w:r>
      <w:r w:rsidR="00FC3398" w:rsidRPr="0040779D">
        <w:rPr>
          <w:rFonts w:ascii="Times New Roman" w:hAnsi="Times New Roman" w:cs="Times New Roman"/>
          <w:bCs/>
          <w:kern w:val="0"/>
          <w:szCs w:val="21"/>
        </w:rPr>
        <w:t>从</w:t>
      </w:r>
      <w:r w:rsidR="00FC3398" w:rsidRPr="0040779D">
        <w:rPr>
          <w:rFonts w:ascii="Times New Roman" w:hAnsi="Times New Roman" w:cs="Times New Roman"/>
          <w:bCs/>
          <w:kern w:val="0"/>
          <w:szCs w:val="21"/>
        </w:rPr>
        <w:t>4</w:t>
      </w:r>
      <w:r w:rsidR="00FC3398" w:rsidRPr="0040779D">
        <w:rPr>
          <w:rFonts w:ascii="Times New Roman" w:hAnsi="Times New Roman" w:cs="Times New Roman"/>
          <w:bCs/>
          <w:kern w:val="0"/>
          <w:szCs w:val="21"/>
        </w:rPr>
        <w:t>个维度测度了产业链供应链韧性等系统绩效指标</w:t>
      </w:r>
      <w:r w:rsidR="001D7A33" w:rsidRPr="0040779D">
        <w:rPr>
          <w:rFonts w:ascii="Times New Roman" w:hAnsi="Times New Roman" w:cs="Times New Roman"/>
          <w:bCs/>
          <w:kern w:val="0"/>
          <w:szCs w:val="21"/>
        </w:rPr>
        <w:t>，并分别</w:t>
      </w:r>
      <w:r w:rsidR="00FC3398" w:rsidRPr="0040779D">
        <w:rPr>
          <w:rFonts w:ascii="Times New Roman" w:hAnsi="Times New Roman" w:cs="Times New Roman"/>
          <w:bCs/>
          <w:kern w:val="0"/>
          <w:szCs w:val="21"/>
        </w:rPr>
        <w:t>从产业链</w:t>
      </w:r>
      <w:r w:rsidR="001D7A33" w:rsidRPr="0040779D">
        <w:rPr>
          <w:rFonts w:ascii="Times New Roman" w:hAnsi="Times New Roman" w:cs="Times New Roman"/>
          <w:bCs/>
          <w:kern w:val="0"/>
          <w:szCs w:val="21"/>
        </w:rPr>
        <w:t>和供应链</w:t>
      </w:r>
      <w:r w:rsidR="00FC3398" w:rsidRPr="0040779D">
        <w:rPr>
          <w:rFonts w:ascii="Times New Roman" w:hAnsi="Times New Roman" w:cs="Times New Roman"/>
          <w:bCs/>
          <w:kern w:val="0"/>
          <w:szCs w:val="21"/>
        </w:rPr>
        <w:t>角度识别了薄弱产业</w:t>
      </w:r>
      <w:r w:rsidR="001D7A33" w:rsidRPr="0040779D">
        <w:rPr>
          <w:rFonts w:ascii="Times New Roman" w:hAnsi="Times New Roman" w:cs="Times New Roman"/>
          <w:bCs/>
          <w:kern w:val="0"/>
          <w:szCs w:val="21"/>
        </w:rPr>
        <w:t>和</w:t>
      </w:r>
      <w:r w:rsidR="00FC3398" w:rsidRPr="0040779D">
        <w:rPr>
          <w:rFonts w:ascii="Times New Roman" w:hAnsi="Times New Roman" w:cs="Times New Roman"/>
          <w:bCs/>
          <w:kern w:val="0"/>
          <w:szCs w:val="21"/>
        </w:rPr>
        <w:t>风险企业。</w:t>
      </w:r>
      <w:r w:rsidR="001D7A33" w:rsidRPr="0040779D">
        <w:rPr>
          <w:rFonts w:ascii="Times New Roman" w:hAnsi="Times New Roman" w:cs="Times New Roman"/>
          <w:bCs/>
          <w:kern w:val="0"/>
          <w:szCs w:val="21"/>
        </w:rPr>
        <w:t>最后，本文通过试验设计和方差分析方法全面研究了</w:t>
      </w:r>
      <w:r w:rsidR="00FC3398" w:rsidRPr="0040779D">
        <w:rPr>
          <w:rFonts w:ascii="Times New Roman" w:hAnsi="Times New Roman" w:cs="Times New Roman"/>
          <w:bCs/>
          <w:kern w:val="0"/>
          <w:szCs w:val="21"/>
        </w:rPr>
        <w:t>模型</w:t>
      </w:r>
      <w:ins w:id="0" w:author="郝 易之" w:date="2023-08-18T19:55:00Z">
        <w:r w:rsidR="00B16284">
          <w:rPr>
            <w:rFonts w:ascii="Times New Roman" w:hAnsi="Times New Roman" w:cs="Times New Roman" w:hint="eastAsia"/>
            <w:bCs/>
            <w:kern w:val="0"/>
            <w:szCs w:val="21"/>
          </w:rPr>
          <w:t>8</w:t>
        </w:r>
      </w:ins>
      <w:del w:id="1" w:author="郝 易之" w:date="2023-08-18T19:44:00Z">
        <w:r w:rsidR="00FC3398" w:rsidRPr="0040779D" w:rsidDel="00535023">
          <w:rPr>
            <w:rFonts w:ascii="Times New Roman" w:hAnsi="Times New Roman" w:cs="Times New Roman"/>
            <w:bCs/>
            <w:kern w:val="0"/>
            <w:szCs w:val="21"/>
          </w:rPr>
          <w:delText>10</w:delText>
        </w:r>
      </w:del>
      <w:r w:rsidR="00FC3398" w:rsidRPr="0040779D">
        <w:rPr>
          <w:rFonts w:ascii="Times New Roman" w:hAnsi="Times New Roman" w:cs="Times New Roman"/>
          <w:bCs/>
          <w:kern w:val="0"/>
          <w:szCs w:val="21"/>
        </w:rPr>
        <w:t>个参数</w:t>
      </w:r>
      <w:r w:rsidR="001D7A33" w:rsidRPr="0040779D">
        <w:rPr>
          <w:rFonts w:ascii="Times New Roman" w:hAnsi="Times New Roman" w:cs="Times New Roman"/>
          <w:bCs/>
          <w:kern w:val="0"/>
          <w:szCs w:val="21"/>
        </w:rPr>
        <w:t>的影响</w:t>
      </w:r>
      <w:r w:rsidR="00FC3398" w:rsidRPr="0040779D">
        <w:rPr>
          <w:rFonts w:ascii="Times New Roman" w:hAnsi="Times New Roman" w:cs="Times New Roman"/>
          <w:bCs/>
          <w:kern w:val="0"/>
          <w:szCs w:val="21"/>
        </w:rPr>
        <w:t>。结果表明，这些参数对</w:t>
      </w:r>
      <w:r w:rsidR="00B87805">
        <w:rPr>
          <w:rFonts w:ascii="Times New Roman" w:hAnsi="Times New Roman" w:cs="Times New Roman" w:hint="eastAsia"/>
          <w:bCs/>
          <w:kern w:val="0"/>
          <w:szCs w:val="21"/>
        </w:rPr>
        <w:t>韧性等</w:t>
      </w:r>
      <w:r w:rsidR="00FC3398" w:rsidRPr="0040779D">
        <w:rPr>
          <w:rFonts w:ascii="Times New Roman" w:hAnsi="Times New Roman" w:cs="Times New Roman"/>
          <w:bCs/>
          <w:kern w:val="0"/>
          <w:szCs w:val="21"/>
        </w:rPr>
        <w:t>不同绩效指标的影响显著性不尽相同</w:t>
      </w:r>
      <w:r w:rsidR="001D7A33" w:rsidRPr="0040779D">
        <w:rPr>
          <w:rFonts w:ascii="Times New Roman" w:hAnsi="Times New Roman" w:cs="Times New Roman"/>
          <w:bCs/>
          <w:kern w:val="0"/>
          <w:szCs w:val="21"/>
        </w:rPr>
        <w:t>。基于以上研究成果，本文为政策制定者和企业决策者提供了相应的管理启示和建议</w:t>
      </w:r>
      <w:r w:rsidR="00FC3398" w:rsidRPr="0040779D">
        <w:rPr>
          <w:rFonts w:ascii="Times New Roman" w:hAnsi="Times New Roman" w:cs="Times New Roman"/>
          <w:bCs/>
          <w:kern w:val="0"/>
          <w:szCs w:val="21"/>
        </w:rPr>
        <w:t>。</w:t>
      </w:r>
    </w:p>
    <w:p w14:paraId="4B5AD672" w14:textId="77777777" w:rsidR="00FC3398" w:rsidRPr="0040779D" w:rsidRDefault="00FC3398">
      <w:pPr>
        <w:spacing w:line="300" w:lineRule="auto"/>
        <w:ind w:firstLineChars="0" w:firstLine="0"/>
        <w:rPr>
          <w:rFonts w:ascii="Times New Roman" w:hAnsi="Times New Roman" w:cs="Times New Roman"/>
          <w:bCs/>
          <w:kern w:val="0"/>
          <w:szCs w:val="21"/>
        </w:rPr>
      </w:pPr>
    </w:p>
    <w:p w14:paraId="424B6B0B" w14:textId="03CEE376" w:rsidR="00924285" w:rsidRPr="0040779D" w:rsidRDefault="00FA1405">
      <w:pPr>
        <w:spacing w:line="300" w:lineRule="auto"/>
        <w:ind w:firstLineChars="0" w:firstLine="0"/>
        <w:rPr>
          <w:rFonts w:ascii="Times New Roman" w:hAnsi="Times New Roman" w:cs="Times New Roman"/>
          <w:bCs/>
          <w:kern w:val="0"/>
          <w:szCs w:val="21"/>
        </w:rPr>
      </w:pPr>
      <w:r w:rsidRPr="0040779D">
        <w:rPr>
          <w:rFonts w:ascii="Times New Roman" w:hAnsi="Times New Roman" w:cs="Times New Roman"/>
          <w:b/>
          <w:kern w:val="0"/>
          <w:szCs w:val="21"/>
        </w:rPr>
        <w:t>关键词</w:t>
      </w:r>
      <w:r w:rsidRPr="0040779D">
        <w:rPr>
          <w:rFonts w:ascii="Times New Roman" w:hAnsi="Times New Roman" w:cs="Times New Roman"/>
          <w:bCs/>
          <w:kern w:val="0"/>
          <w:szCs w:val="21"/>
        </w:rPr>
        <w:t>：</w:t>
      </w:r>
      <w:r w:rsidR="00C612EA" w:rsidRPr="0040779D">
        <w:rPr>
          <w:rFonts w:ascii="Times New Roman" w:hAnsi="Times New Roman" w:cs="Times New Roman"/>
          <w:bCs/>
          <w:kern w:val="0"/>
          <w:szCs w:val="21"/>
        </w:rPr>
        <w:t>产业链</w:t>
      </w:r>
      <w:r w:rsidRPr="0040779D">
        <w:rPr>
          <w:rFonts w:ascii="Times New Roman" w:hAnsi="Times New Roman" w:cs="Times New Roman"/>
          <w:bCs/>
          <w:kern w:val="0"/>
          <w:szCs w:val="21"/>
        </w:rPr>
        <w:t>；</w:t>
      </w:r>
      <w:r w:rsidR="00C612EA" w:rsidRPr="0040779D">
        <w:rPr>
          <w:rFonts w:ascii="Times New Roman" w:hAnsi="Times New Roman" w:cs="Times New Roman"/>
          <w:bCs/>
          <w:kern w:val="0"/>
          <w:szCs w:val="21"/>
        </w:rPr>
        <w:t>供应链</w:t>
      </w:r>
      <w:r w:rsidRPr="0040779D">
        <w:rPr>
          <w:rFonts w:ascii="Times New Roman" w:hAnsi="Times New Roman" w:cs="Times New Roman"/>
          <w:bCs/>
          <w:kern w:val="0"/>
          <w:szCs w:val="21"/>
        </w:rPr>
        <w:t>；</w:t>
      </w:r>
      <w:r w:rsidR="00C612EA" w:rsidRPr="0040779D">
        <w:rPr>
          <w:rFonts w:ascii="Times New Roman" w:hAnsi="Times New Roman" w:cs="Times New Roman"/>
          <w:bCs/>
          <w:kern w:val="0"/>
          <w:szCs w:val="21"/>
        </w:rPr>
        <w:t>风险管理</w:t>
      </w:r>
      <w:r w:rsidRPr="0040779D">
        <w:rPr>
          <w:rFonts w:ascii="Times New Roman" w:hAnsi="Times New Roman" w:cs="Times New Roman"/>
          <w:bCs/>
          <w:kern w:val="0"/>
          <w:szCs w:val="21"/>
        </w:rPr>
        <w:t>；</w:t>
      </w:r>
      <w:r w:rsidR="00C612EA" w:rsidRPr="0040779D">
        <w:rPr>
          <w:rFonts w:ascii="Times New Roman" w:hAnsi="Times New Roman" w:cs="Times New Roman"/>
          <w:bCs/>
          <w:kern w:val="0"/>
          <w:szCs w:val="21"/>
        </w:rPr>
        <w:t>韧性</w:t>
      </w:r>
      <w:r w:rsidRPr="0040779D">
        <w:rPr>
          <w:rFonts w:ascii="Times New Roman" w:hAnsi="Times New Roman" w:cs="Times New Roman"/>
          <w:bCs/>
          <w:kern w:val="0"/>
          <w:szCs w:val="21"/>
        </w:rPr>
        <w:t>；</w:t>
      </w:r>
      <w:r w:rsidR="00C612EA" w:rsidRPr="0040779D">
        <w:rPr>
          <w:rFonts w:ascii="Times New Roman" w:hAnsi="Times New Roman" w:cs="Times New Roman"/>
          <w:bCs/>
          <w:kern w:val="0"/>
          <w:szCs w:val="21"/>
        </w:rPr>
        <w:t>工业互联网</w:t>
      </w:r>
    </w:p>
    <w:p w14:paraId="306DF945" w14:textId="77777777" w:rsidR="008954A4" w:rsidRPr="0040779D" w:rsidRDefault="008954A4">
      <w:pPr>
        <w:spacing w:line="300" w:lineRule="auto"/>
        <w:ind w:firstLineChars="0" w:firstLine="0"/>
        <w:rPr>
          <w:rFonts w:ascii="Times New Roman" w:hAnsi="Times New Roman" w:cs="Times New Roman"/>
          <w:bCs/>
          <w:kern w:val="0"/>
          <w:szCs w:val="21"/>
        </w:rPr>
      </w:pPr>
    </w:p>
    <w:p w14:paraId="625666C7" w14:textId="3E3ACCB2" w:rsidR="00924285" w:rsidRPr="0040779D" w:rsidRDefault="000C33DB" w:rsidP="000C33DB">
      <w:pPr>
        <w:pStyle w:val="1"/>
        <w:rPr>
          <w:rFonts w:ascii="Times New Roman" w:eastAsiaTheme="minorEastAsia" w:hAnsi="Times New Roman" w:cs="Times New Roman"/>
        </w:rPr>
      </w:pPr>
      <w:r w:rsidRPr="0040779D">
        <w:rPr>
          <w:rFonts w:ascii="Times New Roman" w:eastAsiaTheme="minorEastAsia" w:hAnsi="Times New Roman" w:cs="Times New Roman"/>
        </w:rPr>
        <w:t>一、引言</w:t>
      </w:r>
    </w:p>
    <w:p w14:paraId="25068D3B" w14:textId="637085E9" w:rsidR="00DB6CDD" w:rsidRPr="0040779D" w:rsidRDefault="00DB6CDD" w:rsidP="00DB6CDD">
      <w:pPr>
        <w:rPr>
          <w:rFonts w:ascii="Times New Roman" w:hAnsi="Times New Roman" w:cs="Times New Roman"/>
        </w:rPr>
      </w:pPr>
      <w:r w:rsidRPr="0040779D">
        <w:rPr>
          <w:rFonts w:ascii="Times New Roman" w:hAnsi="Times New Roman" w:cs="Times New Roman"/>
        </w:rPr>
        <w:t>党的二十大报告三处提及产业链供应链：</w:t>
      </w:r>
      <w:r w:rsidRPr="0040779D">
        <w:rPr>
          <w:rFonts w:ascii="Times New Roman" w:hAnsi="Times New Roman" w:cs="Times New Roman"/>
        </w:rPr>
        <w:t>“</w:t>
      </w:r>
      <w:r w:rsidRPr="0040779D">
        <w:rPr>
          <w:rFonts w:ascii="Times New Roman" w:hAnsi="Times New Roman" w:cs="Times New Roman"/>
        </w:rPr>
        <w:t>确保粮食、能源、产业链供应链可靠安全和防范金融风险还须解决许多重大问题</w:t>
      </w:r>
      <w:r w:rsidRPr="0040779D">
        <w:rPr>
          <w:rFonts w:ascii="Times New Roman" w:hAnsi="Times New Roman" w:cs="Times New Roman"/>
        </w:rPr>
        <w:t>”</w:t>
      </w:r>
      <w:r w:rsidRPr="0040779D">
        <w:rPr>
          <w:rFonts w:ascii="Times New Roman" w:hAnsi="Times New Roman" w:cs="Times New Roman"/>
        </w:rPr>
        <w:t>、</w:t>
      </w:r>
      <w:r w:rsidRPr="0040779D">
        <w:rPr>
          <w:rFonts w:ascii="Times New Roman" w:hAnsi="Times New Roman" w:cs="Times New Roman"/>
        </w:rPr>
        <w:t>“</w:t>
      </w:r>
      <w:r w:rsidRPr="0040779D">
        <w:rPr>
          <w:rFonts w:ascii="Times New Roman" w:hAnsi="Times New Roman" w:cs="Times New Roman"/>
        </w:rPr>
        <w:t>着力提升产业链供应链韧性和安全水平</w:t>
      </w:r>
      <w:r w:rsidRPr="0040779D">
        <w:rPr>
          <w:rFonts w:ascii="Times New Roman" w:hAnsi="Times New Roman" w:cs="Times New Roman"/>
        </w:rPr>
        <w:t>”</w:t>
      </w:r>
      <w:r w:rsidRPr="0040779D">
        <w:rPr>
          <w:rFonts w:ascii="Times New Roman" w:hAnsi="Times New Roman" w:cs="Times New Roman"/>
        </w:rPr>
        <w:t>、</w:t>
      </w:r>
      <w:r w:rsidRPr="0040779D">
        <w:rPr>
          <w:rFonts w:ascii="Times New Roman" w:hAnsi="Times New Roman" w:cs="Times New Roman"/>
        </w:rPr>
        <w:t>“</w:t>
      </w:r>
      <w:r w:rsidRPr="0040779D">
        <w:rPr>
          <w:rFonts w:ascii="Times New Roman" w:hAnsi="Times New Roman" w:cs="Times New Roman"/>
        </w:rPr>
        <w:t>确保粮食、能源资源、重要产业链供应链安全</w:t>
      </w:r>
      <w:r w:rsidRPr="0040779D">
        <w:rPr>
          <w:rFonts w:ascii="Times New Roman" w:hAnsi="Times New Roman" w:cs="Times New Roman"/>
        </w:rPr>
        <w:t>”</w:t>
      </w:r>
      <w:r w:rsidRPr="0040779D">
        <w:rPr>
          <w:rFonts w:ascii="Times New Roman" w:hAnsi="Times New Roman" w:cs="Times New Roman"/>
        </w:rPr>
        <w:t>。在全球经济波动影响下，全球供应链中不稳定性、不确定性因素日益突出。由此可见，识别产业链供应链中的风险节点、确定影响产业链供应链韧性的主要因素、提出针对性的政策建议具有十分重大的研究意义。具体而言，本文尝试研究以下三个问题：</w:t>
      </w:r>
    </w:p>
    <w:p w14:paraId="0764C3D7" w14:textId="3A9AC2E0" w:rsidR="00DB6CDD" w:rsidRPr="0040779D" w:rsidRDefault="00DB6CDD" w:rsidP="00DB6CDD">
      <w:pPr>
        <w:rPr>
          <w:rFonts w:ascii="Times New Roman" w:hAnsi="Times New Roman" w:cs="Times New Roman"/>
        </w:rPr>
      </w:pPr>
      <w:r w:rsidRPr="0040779D">
        <w:rPr>
          <w:rFonts w:ascii="Times New Roman" w:hAnsi="Times New Roman" w:cs="Times New Roman"/>
        </w:rPr>
        <w:t xml:space="preserve">1. </w:t>
      </w:r>
      <w:r w:rsidRPr="0040779D">
        <w:rPr>
          <w:rFonts w:ascii="Times New Roman" w:hAnsi="Times New Roman" w:cs="Times New Roman"/>
        </w:rPr>
        <w:t>如何构建</w:t>
      </w:r>
      <w:r w:rsidR="00BC1BC1" w:rsidRPr="0040779D">
        <w:rPr>
          <w:rFonts w:ascii="Times New Roman" w:hAnsi="Times New Roman" w:cs="Times New Roman"/>
        </w:rPr>
        <w:t>具有普适性</w:t>
      </w:r>
      <w:r w:rsidRPr="0040779D">
        <w:rPr>
          <w:rFonts w:ascii="Times New Roman" w:hAnsi="Times New Roman" w:cs="Times New Roman"/>
        </w:rPr>
        <w:t>的产业链供应链模型，</w:t>
      </w:r>
      <w:r w:rsidR="00BC1BC1" w:rsidRPr="0040779D">
        <w:rPr>
          <w:rFonts w:ascii="Times New Roman" w:hAnsi="Times New Roman" w:cs="Times New Roman"/>
        </w:rPr>
        <w:t>以便研究</w:t>
      </w:r>
      <w:r w:rsidRPr="0040779D">
        <w:rPr>
          <w:rFonts w:ascii="Times New Roman" w:hAnsi="Times New Roman" w:cs="Times New Roman"/>
        </w:rPr>
        <w:t>风险传播的影响？</w:t>
      </w:r>
    </w:p>
    <w:p w14:paraId="3FB9B372" w14:textId="203EB7F2" w:rsidR="00DB6CDD" w:rsidRPr="0040779D" w:rsidRDefault="00DB6CDD" w:rsidP="00DB6CDD">
      <w:pPr>
        <w:rPr>
          <w:rFonts w:ascii="Times New Roman" w:hAnsi="Times New Roman" w:cs="Times New Roman"/>
        </w:rPr>
      </w:pPr>
      <w:r w:rsidRPr="0040779D">
        <w:rPr>
          <w:rFonts w:ascii="Times New Roman" w:hAnsi="Times New Roman" w:cs="Times New Roman"/>
        </w:rPr>
        <w:t xml:space="preserve">2. </w:t>
      </w:r>
      <w:r w:rsidRPr="0040779D">
        <w:rPr>
          <w:rFonts w:ascii="Times New Roman" w:hAnsi="Times New Roman" w:cs="Times New Roman"/>
        </w:rPr>
        <w:t>如何</w:t>
      </w:r>
      <w:r w:rsidR="00BC1BC1" w:rsidRPr="0040779D">
        <w:rPr>
          <w:rFonts w:ascii="Times New Roman" w:hAnsi="Times New Roman" w:cs="Times New Roman"/>
        </w:rPr>
        <w:t>度量某一具体</w:t>
      </w:r>
      <w:r w:rsidRPr="0040779D">
        <w:rPr>
          <w:rFonts w:ascii="Times New Roman" w:hAnsi="Times New Roman" w:cs="Times New Roman"/>
        </w:rPr>
        <w:t>产业链供应链的韧性，并识别其中的关键节点？</w:t>
      </w:r>
    </w:p>
    <w:p w14:paraId="5225F9EC" w14:textId="77777777" w:rsidR="00DB6CDD" w:rsidRPr="0040779D" w:rsidRDefault="00DB6CDD" w:rsidP="00DB6CDD">
      <w:pPr>
        <w:rPr>
          <w:rFonts w:ascii="Times New Roman" w:hAnsi="Times New Roman" w:cs="Times New Roman"/>
        </w:rPr>
      </w:pPr>
      <w:r w:rsidRPr="0040779D">
        <w:rPr>
          <w:rFonts w:ascii="Times New Roman" w:hAnsi="Times New Roman" w:cs="Times New Roman"/>
        </w:rPr>
        <w:t xml:space="preserve">3. </w:t>
      </w:r>
      <w:r w:rsidRPr="0040779D">
        <w:rPr>
          <w:rFonts w:ascii="Times New Roman" w:hAnsi="Times New Roman" w:cs="Times New Roman"/>
        </w:rPr>
        <w:t>如何确定影响一个具体产业链供应链韧性的主要因素？</w:t>
      </w:r>
    </w:p>
    <w:p w14:paraId="6221CE02" w14:textId="77777777" w:rsidR="00FB79B7" w:rsidRPr="0040779D" w:rsidRDefault="00DB6CDD" w:rsidP="00DB6CDD">
      <w:pPr>
        <w:rPr>
          <w:rFonts w:ascii="Times New Roman" w:hAnsi="Times New Roman" w:cs="Times New Roman"/>
        </w:rPr>
      </w:pPr>
      <w:r w:rsidRPr="0040779D">
        <w:rPr>
          <w:rFonts w:ascii="Times New Roman" w:hAnsi="Times New Roman" w:cs="Times New Roman"/>
        </w:rPr>
        <w:t>针对以上三个问题，已有文献从多个角度对局部问题开展了大量研究，但未能形成系统、深入的研究框架。</w:t>
      </w:r>
    </w:p>
    <w:p w14:paraId="15F1C6F3" w14:textId="60518A03" w:rsidR="00DB6CDD" w:rsidRPr="0040779D" w:rsidRDefault="00FB79B7" w:rsidP="00DB6CDD">
      <w:pPr>
        <w:rPr>
          <w:rFonts w:ascii="Times New Roman" w:hAnsi="Times New Roman" w:cs="Times New Roman"/>
        </w:rPr>
      </w:pPr>
      <w:r w:rsidRPr="0040779D">
        <w:rPr>
          <w:rFonts w:ascii="Times New Roman" w:hAnsi="Times New Roman" w:cs="Times New Roman"/>
        </w:rPr>
        <w:t>对于</w:t>
      </w:r>
      <w:r w:rsidR="008473EF" w:rsidRPr="0040779D">
        <w:rPr>
          <w:rFonts w:ascii="Times New Roman" w:hAnsi="Times New Roman" w:cs="Times New Roman"/>
        </w:rPr>
        <w:t>“</w:t>
      </w:r>
      <w:r w:rsidR="005563A4" w:rsidRPr="0040779D">
        <w:rPr>
          <w:rFonts w:ascii="Times New Roman" w:hAnsi="Times New Roman" w:cs="Times New Roman"/>
        </w:rPr>
        <w:t>如何建模产业链供应链</w:t>
      </w:r>
      <w:r w:rsidR="008473EF" w:rsidRPr="0040779D">
        <w:rPr>
          <w:rFonts w:ascii="Times New Roman" w:hAnsi="Times New Roman" w:cs="Times New Roman"/>
        </w:rPr>
        <w:t>”</w:t>
      </w:r>
      <w:r w:rsidR="005563A4" w:rsidRPr="0040779D">
        <w:rPr>
          <w:rFonts w:ascii="Times New Roman" w:hAnsi="Times New Roman" w:cs="Times New Roman"/>
        </w:rPr>
        <w:t>这一</w:t>
      </w:r>
      <w:r w:rsidRPr="0040779D">
        <w:rPr>
          <w:rFonts w:ascii="Times New Roman" w:hAnsi="Times New Roman" w:cs="Times New Roman"/>
        </w:rPr>
        <w:t>研究问题，已有研究</w:t>
      </w:r>
      <w:r w:rsidR="005563A4" w:rsidRPr="0040779D">
        <w:rPr>
          <w:rFonts w:ascii="Times New Roman" w:hAnsi="Times New Roman" w:cs="Times New Roman"/>
        </w:rPr>
        <w:t>将其视为两种不同的系统、采用多种</w:t>
      </w:r>
      <w:r w:rsidRPr="0040779D">
        <w:rPr>
          <w:rFonts w:ascii="Times New Roman" w:hAnsi="Times New Roman" w:cs="Times New Roman"/>
        </w:rPr>
        <w:t>方法</w:t>
      </w:r>
      <w:r w:rsidR="005563A4" w:rsidRPr="0040779D">
        <w:rPr>
          <w:rFonts w:ascii="Times New Roman" w:hAnsi="Times New Roman" w:cs="Times New Roman"/>
        </w:rPr>
        <w:t>分别</w:t>
      </w:r>
      <w:r w:rsidRPr="0040779D">
        <w:rPr>
          <w:rFonts w:ascii="Times New Roman" w:hAnsi="Times New Roman" w:cs="Times New Roman"/>
        </w:rPr>
        <w:t>对产业链和供应链建模。例如，对于产业链，一般采用投入产出表</w:t>
      </w:r>
      <w:r w:rsidR="00164C8E" w:rsidRPr="0040779D">
        <w:rPr>
          <w:rFonts w:ascii="Times New Roman" w:hAnsi="Times New Roman" w:cs="Times New Roman"/>
        </w:rPr>
        <w:t>或贸易等</w:t>
      </w:r>
      <w:r w:rsidRPr="0040779D">
        <w:rPr>
          <w:rFonts w:ascii="Times New Roman" w:hAnsi="Times New Roman" w:cs="Times New Roman"/>
        </w:rPr>
        <w:t>数据为基础构建复杂网络模型，进而采用社会网络分析等方法开展研究</w:t>
      </w:r>
      <w:r w:rsidR="00A62FC5" w:rsidRPr="0040779D">
        <w:rPr>
          <w:rFonts w:ascii="Times New Roman" w:hAnsi="Times New Roman" w:cs="Times New Roman"/>
        </w:rPr>
        <w:fldChar w:fldCharType="begin"/>
      </w:r>
      <w:r w:rsidR="003803A6" w:rsidRPr="0040779D">
        <w:rPr>
          <w:rFonts w:ascii="Times New Roman" w:hAnsi="Times New Roman" w:cs="Times New Roman"/>
        </w:rPr>
        <w:instrText xml:space="preserve"> ADDIN ZOTERO_ITEM CSL_CITATION {"citationID":"VtYPNjrR","properties":{"formattedCitation":"\\uc0\\u65288{}\\uc0\\u26446{} et al.\\uc0\\u65292{}2022\\uc0\\u65307{}\\uc0\\u21016{} et al.\\uc0\\u65292{}2023\\uc0\\u65289{}","plainCitation":"</w:instrText>
      </w:r>
      <w:r w:rsidR="003803A6" w:rsidRPr="0040779D">
        <w:rPr>
          <w:rFonts w:ascii="Times New Roman" w:hAnsi="Times New Roman" w:cs="Times New Roman"/>
        </w:rPr>
        <w:instrText>（李</w:instrText>
      </w:r>
      <w:r w:rsidR="003803A6" w:rsidRPr="0040779D">
        <w:rPr>
          <w:rFonts w:ascii="Times New Roman" w:hAnsi="Times New Roman" w:cs="Times New Roman"/>
        </w:rPr>
        <w:instrText xml:space="preserve"> et al.</w:instrText>
      </w:r>
      <w:r w:rsidR="003803A6" w:rsidRPr="0040779D">
        <w:rPr>
          <w:rFonts w:ascii="Times New Roman" w:hAnsi="Times New Roman" w:cs="Times New Roman"/>
        </w:rPr>
        <w:instrText>，</w:instrText>
      </w:r>
      <w:r w:rsidR="003803A6" w:rsidRPr="0040779D">
        <w:rPr>
          <w:rFonts w:ascii="Times New Roman" w:hAnsi="Times New Roman" w:cs="Times New Roman"/>
        </w:rPr>
        <w:instrText>2022</w:instrText>
      </w:r>
      <w:r w:rsidR="003803A6" w:rsidRPr="0040779D">
        <w:rPr>
          <w:rFonts w:ascii="Times New Roman" w:hAnsi="Times New Roman" w:cs="Times New Roman"/>
        </w:rPr>
        <w:instrText>；刘</w:instrText>
      </w:r>
      <w:r w:rsidR="003803A6" w:rsidRPr="0040779D">
        <w:rPr>
          <w:rFonts w:ascii="Times New Roman" w:hAnsi="Times New Roman" w:cs="Times New Roman"/>
        </w:rPr>
        <w:instrText xml:space="preserve"> et al.</w:instrText>
      </w:r>
      <w:r w:rsidR="003803A6" w:rsidRPr="0040779D">
        <w:rPr>
          <w:rFonts w:ascii="Times New Roman" w:hAnsi="Times New Roman" w:cs="Times New Roman"/>
        </w:rPr>
        <w:instrText>，</w:instrText>
      </w:r>
      <w:r w:rsidR="003803A6" w:rsidRPr="0040779D">
        <w:rPr>
          <w:rFonts w:ascii="Times New Roman" w:hAnsi="Times New Roman" w:cs="Times New Roman"/>
        </w:rPr>
        <w:instrText>2023</w:instrText>
      </w:r>
      <w:r w:rsidR="003803A6" w:rsidRPr="0040779D">
        <w:rPr>
          <w:rFonts w:ascii="Times New Roman" w:hAnsi="Times New Roman" w:cs="Times New Roman"/>
        </w:rPr>
        <w:instrText>）</w:instrText>
      </w:r>
      <w:r w:rsidR="003803A6" w:rsidRPr="0040779D">
        <w:rPr>
          <w:rFonts w:ascii="Times New Roman" w:hAnsi="Times New Roman" w:cs="Times New Roman"/>
        </w:rPr>
        <w:instrText>","noteIndex":0},"citationItems":[{"id":7723,"uris":["http://zotero.org/users/1099600/items/BJSBEN9V"],"itemData":{"id":7723,"type":"article-journal","abstract":"</w:instrText>
      </w:r>
      <w:r w:rsidR="003803A6" w:rsidRPr="0040779D">
        <w:rPr>
          <w:rFonts w:ascii="Times New Roman" w:hAnsi="Times New Roman" w:cs="Times New Roman"/>
        </w:rPr>
        <w:instrText>以要素市场一体化为基础的低生产成本是我国过去</w:instrText>
      </w:r>
      <w:r w:rsidR="003803A6" w:rsidRPr="0040779D">
        <w:rPr>
          <w:rFonts w:ascii="Times New Roman" w:hAnsi="Times New Roman" w:cs="Times New Roman"/>
        </w:rPr>
        <w:instrText>40</w:instrText>
      </w:r>
      <w:r w:rsidR="003803A6" w:rsidRPr="0040779D">
        <w:rPr>
          <w:rFonts w:ascii="Times New Roman" w:hAnsi="Times New Roman" w:cs="Times New Roman"/>
        </w:rPr>
        <w:instrText>多年的核心竞争优势，而以产品市场一体化为基础的规模经济将成为我国未来</w:instrText>
      </w:r>
      <w:r w:rsidR="003803A6" w:rsidRPr="0040779D">
        <w:rPr>
          <w:rFonts w:ascii="Times New Roman" w:hAnsi="Times New Roman" w:cs="Times New Roman"/>
        </w:rPr>
        <w:instrText>20</w:instrText>
      </w:r>
      <w:r w:rsidR="003803A6" w:rsidRPr="0040779D">
        <w:rPr>
          <w:rFonts w:ascii="Times New Roman" w:hAnsi="Times New Roman" w:cs="Times New Roman"/>
        </w:rPr>
        <w:instrText>年的新竞争优势。本文从省际贸易规模和壁垒的角度研究构建统一国内大市场、发挥超大规模经济优势问题。本文估算了</w:instrText>
      </w:r>
      <w:r w:rsidR="003803A6" w:rsidRPr="0040779D">
        <w:rPr>
          <w:rFonts w:ascii="Times New Roman" w:hAnsi="Times New Roman" w:cs="Times New Roman"/>
        </w:rPr>
        <w:instrText>1992—2019</w:instrText>
      </w:r>
      <w:r w:rsidR="003803A6" w:rsidRPr="0040779D">
        <w:rPr>
          <w:rFonts w:ascii="Times New Roman" w:hAnsi="Times New Roman" w:cs="Times New Roman"/>
        </w:rPr>
        <w:instrText>年</w:instrText>
      </w:r>
      <w:r w:rsidR="003803A6" w:rsidRPr="0040779D">
        <w:rPr>
          <w:rFonts w:ascii="Times New Roman" w:hAnsi="Times New Roman" w:cs="Times New Roman"/>
        </w:rPr>
        <w:instrText>26</w:instrText>
      </w:r>
      <w:r w:rsidR="003803A6" w:rsidRPr="0040779D">
        <w:rPr>
          <w:rFonts w:ascii="Times New Roman" w:hAnsi="Times New Roman" w:cs="Times New Roman"/>
        </w:rPr>
        <w:instrText>个部门的省际贸易流量，结果显示：省际流出贸易规模从</w:instrText>
      </w:r>
      <w:r w:rsidR="003803A6" w:rsidRPr="0040779D">
        <w:rPr>
          <w:rFonts w:ascii="Times New Roman" w:hAnsi="Times New Roman" w:cs="Times New Roman"/>
        </w:rPr>
        <w:instrText>1.24</w:instrText>
      </w:r>
      <w:r w:rsidR="003803A6" w:rsidRPr="0040779D">
        <w:rPr>
          <w:rFonts w:ascii="Times New Roman" w:hAnsi="Times New Roman" w:cs="Times New Roman"/>
        </w:rPr>
        <w:instrText>万亿元上升到</w:instrText>
      </w:r>
      <w:r w:rsidR="003803A6" w:rsidRPr="0040779D">
        <w:rPr>
          <w:rFonts w:ascii="Times New Roman" w:hAnsi="Times New Roman" w:cs="Times New Roman"/>
        </w:rPr>
        <w:instrText>61.47</w:instrText>
      </w:r>
      <w:r w:rsidR="003803A6" w:rsidRPr="0040779D">
        <w:rPr>
          <w:rFonts w:ascii="Times New Roman" w:hAnsi="Times New Roman" w:cs="Times New Roman"/>
        </w:rPr>
        <w:instrText>万亿元；省际流出贸易占全国总流出贸易的比例呈现先上升后下降的趋势，从前期的</w:instrText>
      </w:r>
      <w:r w:rsidR="003803A6" w:rsidRPr="0040779D">
        <w:rPr>
          <w:rFonts w:ascii="Times New Roman" w:hAnsi="Times New Roman" w:cs="Times New Roman"/>
        </w:rPr>
        <w:instrText>16%</w:instrText>
      </w:r>
      <w:r w:rsidR="003803A6" w:rsidRPr="0040779D">
        <w:rPr>
          <w:rFonts w:ascii="Times New Roman" w:hAnsi="Times New Roman" w:cs="Times New Roman"/>
        </w:rPr>
        <w:instrText>上升到</w:instrText>
      </w:r>
      <w:r w:rsidR="003803A6" w:rsidRPr="0040779D">
        <w:rPr>
          <w:rFonts w:ascii="Times New Roman" w:hAnsi="Times New Roman" w:cs="Times New Roman"/>
        </w:rPr>
        <w:instrText>2012</w:instrText>
      </w:r>
      <w:r w:rsidR="003803A6" w:rsidRPr="0040779D">
        <w:rPr>
          <w:rFonts w:ascii="Times New Roman" w:hAnsi="Times New Roman" w:cs="Times New Roman"/>
        </w:rPr>
        <w:instrText>年的</w:instrText>
      </w:r>
      <w:r w:rsidR="003803A6" w:rsidRPr="0040779D">
        <w:rPr>
          <w:rFonts w:ascii="Times New Roman" w:hAnsi="Times New Roman" w:cs="Times New Roman"/>
        </w:rPr>
        <w:instrText>23%,</w:instrText>
      </w:r>
      <w:r w:rsidR="003803A6" w:rsidRPr="0040779D">
        <w:rPr>
          <w:rFonts w:ascii="Times New Roman" w:hAnsi="Times New Roman" w:cs="Times New Roman"/>
        </w:rPr>
        <w:instrText>再下降到</w:instrText>
      </w:r>
      <w:r w:rsidR="003803A6" w:rsidRPr="0040779D">
        <w:rPr>
          <w:rFonts w:ascii="Times New Roman" w:hAnsi="Times New Roman" w:cs="Times New Roman"/>
        </w:rPr>
        <w:instrText>2019</w:instrText>
      </w:r>
      <w:r w:rsidR="003803A6" w:rsidRPr="0040779D">
        <w:rPr>
          <w:rFonts w:ascii="Times New Roman" w:hAnsi="Times New Roman" w:cs="Times New Roman"/>
        </w:rPr>
        <w:instrText>年的</w:instrText>
      </w:r>
      <w:r w:rsidR="003803A6" w:rsidRPr="0040779D">
        <w:rPr>
          <w:rFonts w:ascii="Times New Roman" w:hAnsi="Times New Roman" w:cs="Times New Roman"/>
        </w:rPr>
        <w:instrText>16%;</w:instrText>
      </w:r>
      <w:r w:rsidR="003803A6" w:rsidRPr="0040779D">
        <w:rPr>
          <w:rFonts w:ascii="Times New Roman" w:hAnsi="Times New Roman" w:cs="Times New Roman"/>
        </w:rPr>
        <w:instrText>边界效应和省际贸易成本两个指标的计算也显示省际贸易壁垒呈现先下降后上升的变化模式，且不同省份之间差距较大。参考</w:instrText>
      </w:r>
      <w:r w:rsidR="003803A6" w:rsidRPr="0040779D">
        <w:rPr>
          <w:rFonts w:ascii="Times New Roman" w:hAnsi="Times New Roman" w:cs="Times New Roman"/>
        </w:rPr>
        <w:instrText>Tombe&amp;Zhu(2019)</w:instrText>
      </w:r>
      <w:r w:rsidR="003803A6" w:rsidRPr="0040779D">
        <w:rPr>
          <w:rFonts w:ascii="Times New Roman" w:hAnsi="Times New Roman" w:cs="Times New Roman"/>
        </w:rPr>
        <w:instrText>的初步分析表明，如果省际贸易成本从现有的</w:instrText>
      </w:r>
      <w:r w:rsidR="003803A6" w:rsidRPr="0040779D">
        <w:rPr>
          <w:rFonts w:ascii="Times New Roman" w:hAnsi="Times New Roman" w:cs="Times New Roman"/>
        </w:rPr>
        <w:instrText>1.775</w:instrText>
      </w:r>
      <w:r w:rsidR="003803A6" w:rsidRPr="0040779D">
        <w:rPr>
          <w:rFonts w:ascii="Times New Roman" w:hAnsi="Times New Roman" w:cs="Times New Roman"/>
        </w:rPr>
        <w:instrText>下降到</w:instrText>
      </w:r>
      <w:r w:rsidR="003803A6" w:rsidRPr="0040779D">
        <w:rPr>
          <w:rFonts w:ascii="Times New Roman" w:hAnsi="Times New Roman" w:cs="Times New Roman"/>
        </w:rPr>
        <w:instrText>1.491,</w:instrText>
      </w:r>
      <w:r w:rsidR="003803A6" w:rsidRPr="0040779D">
        <w:rPr>
          <w:rFonts w:ascii="Times New Roman" w:hAnsi="Times New Roman" w:cs="Times New Roman"/>
        </w:rPr>
        <w:instrText>将使得</w:instrText>
      </w:r>
      <w:r w:rsidR="003803A6" w:rsidRPr="0040779D">
        <w:rPr>
          <w:rFonts w:ascii="Times New Roman" w:hAnsi="Times New Roman" w:cs="Times New Roman"/>
        </w:rPr>
        <w:instrText>2017</w:instrText>
      </w:r>
      <w:r w:rsidR="003803A6" w:rsidRPr="0040779D">
        <w:rPr>
          <w:rFonts w:ascii="Times New Roman" w:hAnsi="Times New Roman" w:cs="Times New Roman"/>
        </w:rPr>
        <w:instrText>年的省际贸易比例从</w:instrText>
      </w:r>
      <w:r w:rsidR="003803A6" w:rsidRPr="0040779D">
        <w:rPr>
          <w:rFonts w:ascii="Times New Roman" w:hAnsi="Times New Roman" w:cs="Times New Roman"/>
        </w:rPr>
        <w:instrText>19.5%</w:instrText>
      </w:r>
      <w:r w:rsidR="003803A6" w:rsidRPr="0040779D">
        <w:rPr>
          <w:rFonts w:ascii="Times New Roman" w:hAnsi="Times New Roman" w:cs="Times New Roman"/>
        </w:rPr>
        <w:instrText>上升到</w:instrText>
      </w:r>
      <w:r w:rsidR="003803A6" w:rsidRPr="0040779D">
        <w:rPr>
          <w:rFonts w:ascii="Times New Roman" w:hAnsi="Times New Roman" w:cs="Times New Roman"/>
        </w:rPr>
        <w:instrText>29.8%,</w:instrText>
      </w:r>
      <w:r w:rsidR="003803A6" w:rsidRPr="0040779D">
        <w:rPr>
          <w:rFonts w:ascii="Times New Roman" w:hAnsi="Times New Roman" w:cs="Times New Roman"/>
        </w:rPr>
        <w:instrText>增长</w:instrText>
      </w:r>
      <w:r w:rsidR="003803A6" w:rsidRPr="0040779D">
        <w:rPr>
          <w:rFonts w:ascii="Times New Roman" w:hAnsi="Times New Roman" w:cs="Times New Roman"/>
        </w:rPr>
        <w:instrText>53%</w:instrText>
      </w:r>
      <w:r w:rsidR="003803A6" w:rsidRPr="0040779D">
        <w:rPr>
          <w:rFonts w:ascii="Times New Roman" w:hAnsi="Times New Roman" w:cs="Times New Roman"/>
        </w:rPr>
        <w:instrText>。本文的研究对理解中国国内大市场建设提供了一些较为重要的基础性成果。</w:instrText>
      </w:r>
      <w:r w:rsidR="003803A6" w:rsidRPr="0040779D">
        <w:rPr>
          <w:rFonts w:ascii="Times New Roman" w:hAnsi="Times New Roman" w:cs="Times New Roman"/>
        </w:rPr>
        <w:instrText>","container-title":"</w:instrText>
      </w:r>
      <w:r w:rsidR="003803A6" w:rsidRPr="0040779D">
        <w:rPr>
          <w:rFonts w:ascii="Times New Roman" w:hAnsi="Times New Roman" w:cs="Times New Roman"/>
        </w:rPr>
        <w:instrText>经济研究</w:instrText>
      </w:r>
      <w:r w:rsidR="003803A6" w:rsidRPr="0040779D">
        <w:rPr>
          <w:rFonts w:ascii="Times New Roman" w:hAnsi="Times New Roman" w:cs="Times New Roman"/>
        </w:rPr>
        <w:instrText>","ISSN":"0577-9154","issue":"7","language":"</w:instrText>
      </w:r>
      <w:r w:rsidR="003803A6" w:rsidRPr="0040779D">
        <w:rPr>
          <w:rFonts w:ascii="Times New Roman" w:hAnsi="Times New Roman" w:cs="Times New Roman"/>
        </w:rPr>
        <w:instrText>中文</w:instrText>
      </w:r>
      <w:r w:rsidR="003803A6" w:rsidRPr="0040779D">
        <w:rPr>
          <w:rFonts w:ascii="Times New Roman" w:hAnsi="Times New Roman" w:cs="Times New Roman"/>
        </w:rPr>
        <w:instrText>;","page":"118-135","source":"CNKI","title":"</w:instrText>
      </w:r>
      <w:r w:rsidR="003803A6" w:rsidRPr="0040779D">
        <w:rPr>
          <w:rFonts w:ascii="Times New Roman" w:hAnsi="Times New Roman" w:cs="Times New Roman"/>
        </w:rPr>
        <w:instrText>中国省际贸易流量与贸易壁垒研究</w:instrText>
      </w:r>
      <w:r w:rsidR="003803A6" w:rsidRPr="0040779D">
        <w:rPr>
          <w:rFonts w:ascii="Times New Roman" w:hAnsi="Times New Roman" w:cs="Times New Roman"/>
        </w:rPr>
        <w:instrText>","volume":"57","author":[{"family":"</w:instrText>
      </w:r>
      <w:r w:rsidR="003803A6" w:rsidRPr="0040779D">
        <w:rPr>
          <w:rFonts w:ascii="Times New Roman" w:hAnsi="Times New Roman" w:cs="Times New Roman"/>
        </w:rPr>
        <w:instrText>李</w:instrText>
      </w:r>
      <w:r w:rsidR="003803A6" w:rsidRPr="0040779D">
        <w:rPr>
          <w:rFonts w:ascii="Times New Roman" w:hAnsi="Times New Roman" w:cs="Times New Roman"/>
        </w:rPr>
        <w:instrText>","given":"</w:instrText>
      </w:r>
      <w:r w:rsidR="003803A6" w:rsidRPr="0040779D">
        <w:rPr>
          <w:rFonts w:ascii="Times New Roman" w:hAnsi="Times New Roman" w:cs="Times New Roman"/>
        </w:rPr>
        <w:instrText>自若</w:instrText>
      </w:r>
      <w:r w:rsidR="003803A6" w:rsidRPr="0040779D">
        <w:rPr>
          <w:rFonts w:ascii="Times New Roman" w:hAnsi="Times New Roman" w:cs="Times New Roman"/>
        </w:rPr>
        <w:instrText>"},{"family":"</w:instrText>
      </w:r>
      <w:r w:rsidR="003803A6" w:rsidRPr="0040779D">
        <w:rPr>
          <w:rFonts w:ascii="Times New Roman" w:hAnsi="Times New Roman" w:cs="Times New Roman"/>
        </w:rPr>
        <w:instrText>杨</w:instrText>
      </w:r>
      <w:r w:rsidR="003803A6" w:rsidRPr="0040779D">
        <w:rPr>
          <w:rFonts w:ascii="Times New Roman" w:hAnsi="Times New Roman" w:cs="Times New Roman"/>
        </w:rPr>
        <w:instrText>","given":"</w:instrText>
      </w:r>
      <w:r w:rsidR="003803A6" w:rsidRPr="0040779D">
        <w:rPr>
          <w:rFonts w:ascii="Times New Roman" w:hAnsi="Times New Roman" w:cs="Times New Roman"/>
        </w:rPr>
        <w:instrText>汝岱</w:instrText>
      </w:r>
      <w:r w:rsidR="003803A6" w:rsidRPr="0040779D">
        <w:rPr>
          <w:rFonts w:ascii="Times New Roman" w:hAnsi="Times New Roman" w:cs="Times New Roman"/>
        </w:rPr>
        <w:instrText>"},{"family":"</w:instrText>
      </w:r>
      <w:r w:rsidR="003803A6" w:rsidRPr="0040779D">
        <w:rPr>
          <w:rFonts w:ascii="Times New Roman" w:hAnsi="Times New Roman" w:cs="Times New Roman"/>
        </w:rPr>
        <w:instrText>黄</w:instrText>
      </w:r>
      <w:r w:rsidR="003803A6" w:rsidRPr="0040779D">
        <w:rPr>
          <w:rFonts w:ascii="Times New Roman" w:hAnsi="Times New Roman" w:cs="Times New Roman"/>
        </w:rPr>
        <w:instrText>","given":"</w:instrText>
      </w:r>
      <w:r w:rsidR="003803A6" w:rsidRPr="0040779D">
        <w:rPr>
          <w:rFonts w:ascii="Times New Roman" w:hAnsi="Times New Roman" w:cs="Times New Roman"/>
        </w:rPr>
        <w:instrText>桂田</w:instrText>
      </w:r>
      <w:r w:rsidR="003803A6" w:rsidRPr="0040779D">
        <w:rPr>
          <w:rFonts w:ascii="Times New Roman" w:hAnsi="Times New Roman" w:cs="Times New Roman"/>
        </w:rPr>
        <w:instrText>"}],"issued":{"date-parts":[["2022"]]}},"label":"page"},{"id":7730,"uris":["http://zotero.org/users/1099600/items/3SHXZ85A"],"itemData":{"id":7730,"type":"article-journal","abstract":"</w:instrText>
      </w:r>
      <w:r w:rsidR="003803A6" w:rsidRPr="0040779D">
        <w:rPr>
          <w:rFonts w:ascii="Times New Roman" w:hAnsi="Times New Roman" w:cs="Times New Roman"/>
        </w:rPr>
        <w:instrText>全球生产网络的技术溢出传导效应打破了技术进步的独立性假设，而以往全要素生产率测算较少考虑网络循环效应的影响。本文构建了一个多部门一般均衡模型来考察技术进步的网络传导效应，结合</w:instrText>
      </w:r>
      <w:r w:rsidR="003803A6" w:rsidRPr="0040779D">
        <w:rPr>
          <w:rFonts w:ascii="Times New Roman" w:hAnsi="Times New Roman" w:cs="Times New Roman"/>
        </w:rPr>
        <w:instrText>“</w:instrText>
      </w:r>
      <w:r w:rsidR="003803A6" w:rsidRPr="0040779D">
        <w:rPr>
          <w:rFonts w:ascii="Times New Roman" w:hAnsi="Times New Roman" w:cs="Times New Roman"/>
        </w:rPr>
        <w:instrText>空间</w:instrText>
      </w:r>
      <w:r w:rsidR="003803A6" w:rsidRPr="0040779D">
        <w:rPr>
          <w:rFonts w:ascii="Times New Roman" w:hAnsi="Times New Roman" w:cs="Times New Roman"/>
        </w:rPr>
        <w:instrText>—</w:instrText>
      </w:r>
      <w:r w:rsidR="003803A6" w:rsidRPr="0040779D">
        <w:rPr>
          <w:rFonts w:ascii="Times New Roman" w:hAnsi="Times New Roman" w:cs="Times New Roman"/>
        </w:rPr>
        <w:instrText>时变</w:instrText>
      </w:r>
      <w:r w:rsidR="003803A6" w:rsidRPr="0040779D">
        <w:rPr>
          <w:rFonts w:ascii="Times New Roman" w:hAnsi="Times New Roman" w:cs="Times New Roman"/>
        </w:rPr>
        <w:instrText>”</w:instrText>
      </w:r>
      <w:r w:rsidR="003803A6" w:rsidRPr="0040779D">
        <w:rPr>
          <w:rFonts w:ascii="Times New Roman" w:hAnsi="Times New Roman" w:cs="Times New Roman"/>
        </w:rPr>
        <w:instrText>随机前沿参数估计方法和国内国际循环外溢乘数的分解，实证考察了双循环条件下国家和产业层面的全要素生产率增长及其溢出效应。研究发现，考察期内中国的全要素生产率增速呈逐渐放缓态势，其中国际循环的网络效应在金融危机后受全球价值链收缩的冲击较大，而国内循环的网络效应则为产业技术升级提供了重要的内生动力，制造业是中国全要素生产率增长的重要引擎，中国技术进步的网络效应对全球全要素生产率增长的贡献呈上升趋势，说明中国不仅是世界经济增长的引擎，也是推动世界技术进步的重要引擎。</w:instrText>
      </w:r>
      <w:r w:rsidR="003803A6" w:rsidRPr="0040779D">
        <w:rPr>
          <w:rFonts w:ascii="Times New Roman" w:hAnsi="Times New Roman" w:cs="Times New Roman"/>
        </w:rPr>
        <w:instrText>","container-title":"</w:instrText>
      </w:r>
      <w:r w:rsidR="003803A6" w:rsidRPr="0040779D">
        <w:rPr>
          <w:rFonts w:ascii="Times New Roman" w:hAnsi="Times New Roman" w:cs="Times New Roman"/>
        </w:rPr>
        <w:instrText>管理世界</w:instrText>
      </w:r>
      <w:r w:rsidR="003803A6" w:rsidRPr="0040779D">
        <w:rPr>
          <w:rFonts w:ascii="Times New Roman" w:hAnsi="Times New Roman" w:cs="Times New Roman"/>
        </w:rPr>
        <w:instrText>","DOI":"10.19744/j.cnki.11-1235/f.2023.0068","ISSN":"1002-5502","issue":"5","language":"</w:instrText>
      </w:r>
      <w:r w:rsidR="003803A6" w:rsidRPr="0040779D">
        <w:rPr>
          <w:rFonts w:ascii="Times New Roman" w:hAnsi="Times New Roman" w:cs="Times New Roman"/>
        </w:rPr>
        <w:instrText>中文</w:instrText>
      </w:r>
      <w:r w:rsidR="003803A6" w:rsidRPr="0040779D">
        <w:rPr>
          <w:rFonts w:ascii="Times New Roman" w:hAnsi="Times New Roman" w:cs="Times New Roman"/>
        </w:rPr>
        <w:instrText>;","page":"38-59","source":"CNKI","title":"</w:instrText>
      </w:r>
      <w:r w:rsidR="003803A6" w:rsidRPr="0040779D">
        <w:rPr>
          <w:rFonts w:ascii="Times New Roman" w:hAnsi="Times New Roman" w:cs="Times New Roman"/>
        </w:rPr>
        <w:instrText>双循环技术溢出视角下中国产业技术进步的网络效应研究</w:instrText>
      </w:r>
      <w:r w:rsidR="003803A6" w:rsidRPr="0040779D">
        <w:rPr>
          <w:rFonts w:ascii="Times New Roman" w:hAnsi="Times New Roman" w:cs="Times New Roman"/>
        </w:rPr>
        <w:instrText>——</w:instrText>
      </w:r>
      <w:r w:rsidR="003803A6" w:rsidRPr="0040779D">
        <w:rPr>
          <w:rFonts w:ascii="Times New Roman" w:hAnsi="Times New Roman" w:cs="Times New Roman"/>
        </w:rPr>
        <w:instrText>基于全球生产网络下的全要素生产率增长与传导测算</w:instrText>
      </w:r>
      <w:r w:rsidR="003803A6" w:rsidRPr="0040779D">
        <w:rPr>
          <w:rFonts w:ascii="Times New Roman" w:hAnsi="Times New Roman" w:cs="Times New Roman"/>
        </w:rPr>
        <w:instrText>","volume":"39","author":[{"family":"</w:instrText>
      </w:r>
      <w:r w:rsidR="003803A6" w:rsidRPr="0040779D">
        <w:rPr>
          <w:rFonts w:ascii="Times New Roman" w:hAnsi="Times New Roman" w:cs="Times New Roman"/>
        </w:rPr>
        <w:instrText>刘</w:instrText>
      </w:r>
      <w:r w:rsidR="003803A6" w:rsidRPr="0040779D">
        <w:rPr>
          <w:rFonts w:ascii="Times New Roman" w:hAnsi="Times New Roman" w:cs="Times New Roman"/>
        </w:rPr>
        <w:instrText>","given":"</w:instrText>
      </w:r>
      <w:r w:rsidR="003803A6" w:rsidRPr="0040779D">
        <w:rPr>
          <w:rFonts w:ascii="Times New Roman" w:hAnsi="Times New Roman" w:cs="Times New Roman"/>
        </w:rPr>
        <w:instrText>维林</w:instrText>
      </w:r>
      <w:r w:rsidR="003803A6" w:rsidRPr="0040779D">
        <w:rPr>
          <w:rFonts w:ascii="Times New Roman" w:hAnsi="Times New Roman" w:cs="Times New Roman"/>
        </w:rPr>
        <w:instrText>"},{"family":"</w:instrText>
      </w:r>
      <w:r w:rsidR="003803A6" w:rsidRPr="0040779D">
        <w:rPr>
          <w:rFonts w:ascii="Times New Roman" w:hAnsi="Times New Roman" w:cs="Times New Roman"/>
        </w:rPr>
        <w:instrText>程</w:instrText>
      </w:r>
      <w:r w:rsidR="003803A6" w:rsidRPr="0040779D">
        <w:rPr>
          <w:rFonts w:ascii="Times New Roman" w:hAnsi="Times New Roman" w:cs="Times New Roman"/>
        </w:rPr>
        <w:instrText>","given":"</w:instrText>
      </w:r>
      <w:r w:rsidR="003803A6" w:rsidRPr="0040779D">
        <w:rPr>
          <w:rFonts w:ascii="Times New Roman" w:hAnsi="Times New Roman" w:cs="Times New Roman"/>
        </w:rPr>
        <w:instrText>倩</w:instrText>
      </w:r>
      <w:r w:rsidR="003803A6" w:rsidRPr="0040779D">
        <w:rPr>
          <w:rFonts w:ascii="Times New Roman" w:hAnsi="Times New Roman" w:cs="Times New Roman"/>
        </w:rPr>
        <w:instrText>"},{"family":"</w:instrText>
      </w:r>
      <w:r w:rsidR="003803A6" w:rsidRPr="0040779D">
        <w:rPr>
          <w:rFonts w:ascii="Times New Roman" w:hAnsi="Times New Roman" w:cs="Times New Roman"/>
        </w:rPr>
        <w:instrText>余</w:instrText>
      </w:r>
      <w:r w:rsidR="003803A6" w:rsidRPr="0040779D">
        <w:rPr>
          <w:rFonts w:ascii="Times New Roman" w:hAnsi="Times New Roman" w:cs="Times New Roman"/>
        </w:rPr>
        <w:instrText>","given":"</w:instrText>
      </w:r>
      <w:r w:rsidR="003803A6" w:rsidRPr="0040779D">
        <w:rPr>
          <w:rFonts w:ascii="Times New Roman" w:hAnsi="Times New Roman" w:cs="Times New Roman"/>
        </w:rPr>
        <w:instrText>泳泽</w:instrText>
      </w:r>
      <w:r w:rsidR="003803A6" w:rsidRPr="0040779D">
        <w:rPr>
          <w:rFonts w:ascii="Times New Roman" w:hAnsi="Times New Roman" w:cs="Times New Roman"/>
        </w:rPr>
        <w:instrText xml:space="preserve">"}],"issued":{"date-parts":[["2023"]]}},"label":"page"}],"schema":"https://github.com/citation-style-language/schema/raw/master/csl-citation.json"} </w:instrText>
      </w:r>
      <w:r w:rsidR="00A62FC5" w:rsidRPr="0040779D">
        <w:rPr>
          <w:rFonts w:ascii="Times New Roman" w:hAnsi="Times New Roman" w:cs="Times New Roman"/>
        </w:rPr>
        <w:fldChar w:fldCharType="separate"/>
      </w:r>
      <w:r w:rsidR="003803A6" w:rsidRPr="0040779D">
        <w:rPr>
          <w:rFonts w:ascii="Times New Roman" w:hAnsi="Times New Roman" w:cs="Times New Roman"/>
          <w:kern w:val="0"/>
        </w:rPr>
        <w:t>（李</w:t>
      </w:r>
      <w:r w:rsidR="003803A6" w:rsidRPr="0040779D">
        <w:rPr>
          <w:rFonts w:ascii="Times New Roman" w:hAnsi="Times New Roman" w:cs="Times New Roman"/>
          <w:kern w:val="0"/>
        </w:rPr>
        <w:t xml:space="preserve"> et al.</w:t>
      </w:r>
      <w:r w:rsidR="003803A6" w:rsidRPr="0040779D">
        <w:rPr>
          <w:rFonts w:ascii="Times New Roman" w:hAnsi="Times New Roman" w:cs="Times New Roman"/>
          <w:kern w:val="0"/>
        </w:rPr>
        <w:t>，</w:t>
      </w:r>
      <w:r w:rsidR="003803A6" w:rsidRPr="0040779D">
        <w:rPr>
          <w:rFonts w:ascii="Times New Roman" w:hAnsi="Times New Roman" w:cs="Times New Roman"/>
          <w:kern w:val="0"/>
        </w:rPr>
        <w:t>2022</w:t>
      </w:r>
      <w:r w:rsidR="003803A6" w:rsidRPr="0040779D">
        <w:rPr>
          <w:rFonts w:ascii="Times New Roman" w:hAnsi="Times New Roman" w:cs="Times New Roman"/>
          <w:kern w:val="0"/>
        </w:rPr>
        <w:t>；刘</w:t>
      </w:r>
      <w:r w:rsidR="003803A6" w:rsidRPr="0040779D">
        <w:rPr>
          <w:rFonts w:ascii="Times New Roman" w:hAnsi="Times New Roman" w:cs="Times New Roman"/>
          <w:kern w:val="0"/>
        </w:rPr>
        <w:t xml:space="preserve"> et al.</w:t>
      </w:r>
      <w:r w:rsidR="003803A6" w:rsidRPr="0040779D">
        <w:rPr>
          <w:rFonts w:ascii="Times New Roman" w:hAnsi="Times New Roman" w:cs="Times New Roman"/>
          <w:kern w:val="0"/>
        </w:rPr>
        <w:t>，</w:t>
      </w:r>
      <w:r w:rsidR="003803A6" w:rsidRPr="0040779D">
        <w:rPr>
          <w:rFonts w:ascii="Times New Roman" w:hAnsi="Times New Roman" w:cs="Times New Roman"/>
          <w:kern w:val="0"/>
        </w:rPr>
        <w:t>2023</w:t>
      </w:r>
      <w:r w:rsidR="003803A6" w:rsidRPr="0040779D">
        <w:rPr>
          <w:rFonts w:ascii="Times New Roman" w:hAnsi="Times New Roman" w:cs="Times New Roman"/>
          <w:kern w:val="0"/>
        </w:rPr>
        <w:t>）</w:t>
      </w:r>
      <w:r w:rsidR="00A62FC5" w:rsidRPr="0040779D">
        <w:rPr>
          <w:rFonts w:ascii="Times New Roman" w:hAnsi="Times New Roman" w:cs="Times New Roman"/>
        </w:rPr>
        <w:fldChar w:fldCharType="end"/>
      </w:r>
      <w:r w:rsidRPr="0040779D">
        <w:rPr>
          <w:rFonts w:ascii="Times New Roman" w:hAnsi="Times New Roman" w:cs="Times New Roman"/>
        </w:rPr>
        <w:t>。</w:t>
      </w:r>
      <w:r w:rsidR="00DF6A78" w:rsidRPr="0040779D">
        <w:rPr>
          <w:rFonts w:ascii="Times New Roman" w:hAnsi="Times New Roman" w:cs="Times New Roman"/>
        </w:rPr>
        <w:t>对于供应链，一般采用</w:t>
      </w:r>
      <w:r w:rsidR="004871D7" w:rsidRPr="0040779D">
        <w:rPr>
          <w:rFonts w:ascii="Times New Roman" w:hAnsi="Times New Roman" w:cs="Times New Roman"/>
        </w:rPr>
        <w:t>运筹优化、</w:t>
      </w:r>
      <w:r w:rsidR="00DF6A78" w:rsidRPr="0040779D">
        <w:rPr>
          <w:rFonts w:ascii="Times New Roman" w:hAnsi="Times New Roman" w:cs="Times New Roman"/>
        </w:rPr>
        <w:t>博弈论</w:t>
      </w:r>
      <w:r w:rsidR="004871D7" w:rsidRPr="0040779D">
        <w:rPr>
          <w:rFonts w:ascii="Times New Roman" w:hAnsi="Times New Roman" w:cs="Times New Roman"/>
        </w:rPr>
        <w:t>等数学</w:t>
      </w:r>
      <w:r w:rsidR="00DF6A78" w:rsidRPr="0040779D">
        <w:rPr>
          <w:rFonts w:ascii="Times New Roman" w:hAnsi="Times New Roman" w:cs="Times New Roman"/>
        </w:rPr>
        <w:t>方法开展理论研究</w:t>
      </w:r>
      <w:r w:rsidR="000A366F" w:rsidRPr="0040779D">
        <w:rPr>
          <w:rFonts w:ascii="Times New Roman" w:hAnsi="Times New Roman" w:cs="Times New Roman"/>
        </w:rPr>
        <w:fldChar w:fldCharType="begin"/>
      </w:r>
      <w:r w:rsidR="004871D7" w:rsidRPr="0040779D">
        <w:rPr>
          <w:rFonts w:ascii="Times New Roman" w:hAnsi="Times New Roman" w:cs="Times New Roman"/>
        </w:rPr>
        <w:instrText xml:space="preserve"> ADDIN ZOTERO_ITEM CSL_CITATION {"citationID":"JI2fQT03","properties":{"formattedCitation":"\\uc0\\u65288{}Ang et al.\\uc0\\u65292{}2017\\uc0\\u65307{}Korpeoglu et al.\\uc0\\u65292{}2020\\uc0\\u65289{}","plainCitation":"</w:instrText>
      </w:r>
      <w:r w:rsidR="004871D7" w:rsidRPr="0040779D">
        <w:rPr>
          <w:rFonts w:ascii="Times New Roman" w:hAnsi="Times New Roman" w:cs="Times New Roman"/>
        </w:rPr>
        <w:instrText>（</w:instrText>
      </w:r>
      <w:r w:rsidR="004871D7" w:rsidRPr="0040779D">
        <w:rPr>
          <w:rFonts w:ascii="Times New Roman" w:hAnsi="Times New Roman" w:cs="Times New Roman"/>
        </w:rPr>
        <w:instrText>Ang et al.</w:instrText>
      </w:r>
      <w:r w:rsidR="004871D7" w:rsidRPr="0040779D">
        <w:rPr>
          <w:rFonts w:ascii="Times New Roman" w:hAnsi="Times New Roman" w:cs="Times New Roman"/>
        </w:rPr>
        <w:instrText>，</w:instrText>
      </w:r>
      <w:r w:rsidR="004871D7" w:rsidRPr="0040779D">
        <w:rPr>
          <w:rFonts w:ascii="Times New Roman" w:hAnsi="Times New Roman" w:cs="Times New Roman"/>
        </w:rPr>
        <w:instrText>2017</w:instrText>
      </w:r>
      <w:r w:rsidR="004871D7" w:rsidRPr="0040779D">
        <w:rPr>
          <w:rFonts w:ascii="Times New Roman" w:hAnsi="Times New Roman" w:cs="Times New Roman"/>
        </w:rPr>
        <w:instrText>；</w:instrText>
      </w:r>
      <w:r w:rsidR="004871D7" w:rsidRPr="0040779D">
        <w:rPr>
          <w:rFonts w:ascii="Times New Roman" w:hAnsi="Times New Roman" w:cs="Times New Roman"/>
        </w:rPr>
        <w:instrText>Korpeoglu et al.</w:instrText>
      </w:r>
      <w:r w:rsidR="004871D7" w:rsidRPr="0040779D">
        <w:rPr>
          <w:rFonts w:ascii="Times New Roman" w:hAnsi="Times New Roman" w:cs="Times New Roman"/>
        </w:rPr>
        <w:instrText>，</w:instrText>
      </w:r>
      <w:r w:rsidR="004871D7" w:rsidRPr="0040779D">
        <w:rPr>
          <w:rFonts w:ascii="Times New Roman" w:hAnsi="Times New Roman" w:cs="Times New Roman"/>
        </w:rPr>
        <w:instrText>2020</w:instrText>
      </w:r>
      <w:r w:rsidR="004871D7" w:rsidRPr="0040779D">
        <w:rPr>
          <w:rFonts w:ascii="Times New Roman" w:hAnsi="Times New Roman" w:cs="Times New Roman"/>
        </w:rPr>
        <w:instrText>）</w:instrText>
      </w:r>
      <w:r w:rsidR="004871D7" w:rsidRPr="0040779D">
        <w:rPr>
          <w:rFonts w:ascii="Times New Roman" w:hAnsi="Times New Roman" w:cs="Times New Roman"/>
        </w:rPr>
        <w:instrText xml:space="preserve">","noteIndex":0},"citationItems":[{"id":7728,"uris":["http://zotero.org/users/1099600/items/CJZBI8HJ"],"itemData":{"id":7728,"type":"article-journal","abstract":"We study sourcing in a supply chain with three levels: a manufacturer, tier 1 suppliers, and tier 2 suppliers prone to disruption from, e.g., natural disasters such as earthquakes or floods. The manufacturer may not directly dictate which tier 2 suppliers are used but may influence the sourcing decisions of tier 1 suppliers via contract parameters. The manufacturer’s optimal strategy depends critically on the degree of overlap in the supply chain: if tier 1 suppliers share tier 2 suppliers, resulting in a “diamond-shaped” supply chain, the manufacturer relies less on direct mitigation (procuring excess inventory and multisourcing in tier 1) and more on indirect mitigation (inducing tier 1 suppliers to mitigate disruption risk). We also show that while the manufacturer always prefers less overlap, tier 1 suppliers may prefer a more overlapped supply chain and hence may strategically choose to form a diamond-shaped supply chain. This preference conflict worsens as the manufacturer’s profit margin increases, as disruptions become more severe, and as unreliable tier 2 suppliers become more heterogeneous in their probability of disruption; however, penalty contracts—in which the manufacturer penalizes tier 1 suppliers for a failure to deliver ordered units—alleviate this coordination problem.\n\nThis paper was accepted by Yossi Aviv, operations management.","container-title":"Management Science","DOI":"10.1287/mnsc.2016.2471","ISSN":"0025-1909","issue":"8","note":"publisher: INFORMS","page":"2397-2419","source":"pubsonline.informs.org (Atypon)","title":"Disruption Risk and Optimal Sourcing in Multitier Supply Networks","volume":"63","author":[{"family":"Ang","given":"Erjie"},{"family":"Iancu","given":"Dan A."},{"family":"Swinney","given":"Robert"}],"issued":{"date-parts":[["2017",8]]}},"label":"page"},{"id":7724,"uris":["http://zotero.org/users/1099600/items/9UKNZBXK"],"itemData":{"id":7724,"type":"article-journal","abstract":"We study supply chains where multiple suppliers sell to multiple retailers through a wholesale market. In practice, we often observe that both suppliers and retailers tend to influence the wholesale market price that retailers pay to suppliers. However, existing models of supply chain competition do not capture retailers’ influence on the wholesale price (i.e., buyer power) and show that the wholesale price and the order quantity per retailer do not change with the number of retailers. To overcome this limitation, we develop a competition model based on the market game mechanism in which the wholesale price is determined based on both suppliers’ and retailers’ decisions. When taking into account retailers’ buyer power, we obtain the result that is consistent with the observed practice: As the number of retailers increases, each retailer’s buyer power decreases, and each retailer is willing to pay more for her order, so the wholesale price increases. In this case, supply chain expansion to include more retailers (or suppliers) turns out to be more beneficial in terms of supply chain efficiency than what the prior literature shows without considering buyer power. Finally, we analyze the integration of two local supply chains and show that although the profit of the integrated supply chain is greater than the sum of total profits of local supply chains, integration may reduce the total profit of firms in a retailer-oriented supply chain that has more retailers than suppliers.\n\nThis paper was accepted by Charles Corbett, operations management.","container-title":"Management Science","DOI":"10.1287/mnsc.2019.3511","ISSN":"0025-1909","issue":"12","note":"publisher: INFORMS","page":"5648-5664","source":"pubsonline.informs.org (Atypon)","title":"Supply Chain Competition: A Market Game Approach","title-short":"Supply Chain Competition","volume":"66","author":[{"family":"Korpeoglu","given":"C. Gizem"},{"family":"Körpeoğlu","given":"Ersin"},{"family":"Cho","given":"Soo-Haeng"}],"issued":{"date-parts":[["2020",12]]}},"label":"page"}],"schema":"https://github.com/citation-style-language/schema/raw/master/csl-citation.json"} </w:instrText>
      </w:r>
      <w:r w:rsidR="000A366F" w:rsidRPr="0040779D">
        <w:rPr>
          <w:rFonts w:ascii="Times New Roman" w:hAnsi="Times New Roman" w:cs="Times New Roman"/>
        </w:rPr>
        <w:fldChar w:fldCharType="separate"/>
      </w:r>
      <w:r w:rsidR="004871D7" w:rsidRPr="0040779D">
        <w:rPr>
          <w:rFonts w:ascii="Times New Roman" w:hAnsi="Times New Roman" w:cs="Times New Roman"/>
          <w:kern w:val="0"/>
        </w:rPr>
        <w:t>（</w:t>
      </w:r>
      <w:r w:rsidR="004871D7" w:rsidRPr="0040779D">
        <w:rPr>
          <w:rFonts w:ascii="Times New Roman" w:hAnsi="Times New Roman" w:cs="Times New Roman"/>
          <w:kern w:val="0"/>
        </w:rPr>
        <w:t>Ang et al.</w:t>
      </w:r>
      <w:r w:rsidR="004871D7" w:rsidRPr="0040779D">
        <w:rPr>
          <w:rFonts w:ascii="Times New Roman" w:hAnsi="Times New Roman" w:cs="Times New Roman"/>
          <w:kern w:val="0"/>
        </w:rPr>
        <w:t>，</w:t>
      </w:r>
      <w:r w:rsidR="004871D7" w:rsidRPr="0040779D">
        <w:rPr>
          <w:rFonts w:ascii="Times New Roman" w:hAnsi="Times New Roman" w:cs="Times New Roman"/>
          <w:kern w:val="0"/>
        </w:rPr>
        <w:t>2017</w:t>
      </w:r>
      <w:r w:rsidR="004871D7" w:rsidRPr="0040779D">
        <w:rPr>
          <w:rFonts w:ascii="Times New Roman" w:hAnsi="Times New Roman" w:cs="Times New Roman"/>
          <w:kern w:val="0"/>
        </w:rPr>
        <w:t>；</w:t>
      </w:r>
      <w:r w:rsidR="004871D7" w:rsidRPr="0040779D">
        <w:rPr>
          <w:rFonts w:ascii="Times New Roman" w:hAnsi="Times New Roman" w:cs="Times New Roman"/>
          <w:kern w:val="0"/>
        </w:rPr>
        <w:t>Korpeoglu et al.</w:t>
      </w:r>
      <w:r w:rsidR="004871D7" w:rsidRPr="0040779D">
        <w:rPr>
          <w:rFonts w:ascii="Times New Roman" w:hAnsi="Times New Roman" w:cs="Times New Roman"/>
          <w:kern w:val="0"/>
        </w:rPr>
        <w:t>，</w:t>
      </w:r>
      <w:r w:rsidR="004871D7" w:rsidRPr="0040779D">
        <w:rPr>
          <w:rFonts w:ascii="Times New Roman" w:hAnsi="Times New Roman" w:cs="Times New Roman"/>
          <w:kern w:val="0"/>
        </w:rPr>
        <w:t>2020</w:t>
      </w:r>
      <w:r w:rsidR="004871D7" w:rsidRPr="0040779D">
        <w:rPr>
          <w:rFonts w:ascii="Times New Roman" w:hAnsi="Times New Roman" w:cs="Times New Roman"/>
          <w:kern w:val="0"/>
        </w:rPr>
        <w:t>）</w:t>
      </w:r>
      <w:r w:rsidR="000A366F" w:rsidRPr="0040779D">
        <w:rPr>
          <w:rFonts w:ascii="Times New Roman" w:hAnsi="Times New Roman" w:cs="Times New Roman"/>
        </w:rPr>
        <w:fldChar w:fldCharType="end"/>
      </w:r>
      <w:r w:rsidR="00DF6A78" w:rsidRPr="0040779D">
        <w:rPr>
          <w:rFonts w:ascii="Times New Roman" w:hAnsi="Times New Roman" w:cs="Times New Roman"/>
        </w:rPr>
        <w:t>。</w:t>
      </w:r>
      <w:r w:rsidR="000A366F" w:rsidRPr="0040779D">
        <w:rPr>
          <w:rFonts w:ascii="Times New Roman" w:hAnsi="Times New Roman" w:cs="Times New Roman"/>
        </w:rPr>
        <w:t>随着数据可得性的提升，也有学者开始采用复杂网络等方法建模供应链</w:t>
      </w:r>
      <w:r w:rsidR="008657CA" w:rsidRPr="0040779D">
        <w:rPr>
          <w:rFonts w:ascii="Times New Roman" w:hAnsi="Times New Roman" w:cs="Times New Roman"/>
        </w:rPr>
        <w:fldChar w:fldCharType="begin"/>
      </w:r>
      <w:r w:rsidR="008657CA" w:rsidRPr="0040779D">
        <w:rPr>
          <w:rFonts w:ascii="Times New Roman" w:hAnsi="Times New Roman" w:cs="Times New Roman"/>
        </w:rPr>
        <w:instrText xml:space="preserve"> ADDIN ZOTERO_ITEM CSL_CITATION {"citationID":"8yR7Xuc3","properties":{"formattedCitation":"\\uc0\\u65288{}Zhao et al.\\uc0\\u65292{}2019\\uc0\\u65289{}","plainCitation":"</w:instrText>
      </w:r>
      <w:r w:rsidR="008657CA" w:rsidRPr="0040779D">
        <w:rPr>
          <w:rFonts w:ascii="Times New Roman" w:hAnsi="Times New Roman" w:cs="Times New Roman"/>
        </w:rPr>
        <w:instrText>（</w:instrText>
      </w:r>
      <w:r w:rsidR="008657CA" w:rsidRPr="0040779D">
        <w:rPr>
          <w:rFonts w:ascii="Times New Roman" w:hAnsi="Times New Roman" w:cs="Times New Roman"/>
        </w:rPr>
        <w:instrText>Zhao et al.</w:instrText>
      </w:r>
      <w:r w:rsidR="008657CA" w:rsidRPr="0040779D">
        <w:rPr>
          <w:rFonts w:ascii="Times New Roman" w:hAnsi="Times New Roman" w:cs="Times New Roman"/>
        </w:rPr>
        <w:instrText>，</w:instrText>
      </w:r>
      <w:r w:rsidR="008657CA" w:rsidRPr="0040779D">
        <w:rPr>
          <w:rFonts w:ascii="Times New Roman" w:hAnsi="Times New Roman" w:cs="Times New Roman"/>
        </w:rPr>
        <w:instrText>2019</w:instrText>
      </w:r>
      <w:r w:rsidR="008657CA" w:rsidRPr="0040779D">
        <w:rPr>
          <w:rFonts w:ascii="Times New Roman" w:hAnsi="Times New Roman" w:cs="Times New Roman"/>
        </w:rPr>
        <w:instrText>）</w:instrText>
      </w:r>
      <w:r w:rsidR="008657CA" w:rsidRPr="0040779D">
        <w:rPr>
          <w:rFonts w:ascii="Times New Roman" w:hAnsi="Times New Roman" w:cs="Times New Roman"/>
        </w:rPr>
        <w:instrText xml:space="preserve">","noteIndex":0},"citationItems":[{"id":7296,"uris":["http://zotero.org/users/1099600/items/FVEAMA2W"],"itemData":{"id":7296,"type":"article-journal","container-title":"Journal of Operations Management","issue":"2","language":"en","note":"1","page":"190-212","title":"Modelling supply chain adaptation for disruptions: An empirically grounded complex adaptive systems approach","volume":"65","author":[{"family":"Zhao","given":"Kang"},{"family":"Zuo","given":"Zhiya"},{"family":"Blackhurst","given":"Jennifer"}],"issued":{"date-parts":[["2019",3,25]]}}}],"schema":"https://github.com/citation-style-language/schema/raw/master/csl-citation.json"} </w:instrText>
      </w:r>
      <w:r w:rsidR="008657CA" w:rsidRPr="0040779D">
        <w:rPr>
          <w:rFonts w:ascii="Times New Roman" w:hAnsi="Times New Roman" w:cs="Times New Roman"/>
        </w:rPr>
        <w:fldChar w:fldCharType="separate"/>
      </w:r>
      <w:r w:rsidR="008657CA" w:rsidRPr="0040779D">
        <w:rPr>
          <w:rFonts w:ascii="Times New Roman" w:hAnsi="Times New Roman" w:cs="Times New Roman"/>
          <w:kern w:val="0"/>
        </w:rPr>
        <w:t>（</w:t>
      </w:r>
      <w:r w:rsidR="008657CA" w:rsidRPr="0040779D">
        <w:rPr>
          <w:rFonts w:ascii="Times New Roman" w:hAnsi="Times New Roman" w:cs="Times New Roman"/>
          <w:kern w:val="0"/>
        </w:rPr>
        <w:t>Zhao et al.</w:t>
      </w:r>
      <w:r w:rsidR="008657CA" w:rsidRPr="0040779D">
        <w:rPr>
          <w:rFonts w:ascii="Times New Roman" w:hAnsi="Times New Roman" w:cs="Times New Roman"/>
          <w:kern w:val="0"/>
        </w:rPr>
        <w:t>，</w:t>
      </w:r>
      <w:r w:rsidR="008657CA" w:rsidRPr="0040779D">
        <w:rPr>
          <w:rFonts w:ascii="Times New Roman" w:hAnsi="Times New Roman" w:cs="Times New Roman"/>
          <w:kern w:val="0"/>
        </w:rPr>
        <w:t>2019</w:t>
      </w:r>
      <w:r w:rsidR="008657CA" w:rsidRPr="0040779D">
        <w:rPr>
          <w:rFonts w:ascii="Times New Roman" w:hAnsi="Times New Roman" w:cs="Times New Roman"/>
          <w:kern w:val="0"/>
        </w:rPr>
        <w:t>）</w:t>
      </w:r>
      <w:r w:rsidR="008657CA" w:rsidRPr="0040779D">
        <w:rPr>
          <w:rFonts w:ascii="Times New Roman" w:hAnsi="Times New Roman" w:cs="Times New Roman"/>
        </w:rPr>
        <w:fldChar w:fldCharType="end"/>
      </w:r>
      <w:r w:rsidR="000A366F" w:rsidRPr="0040779D">
        <w:rPr>
          <w:rFonts w:ascii="Times New Roman" w:hAnsi="Times New Roman" w:cs="Times New Roman"/>
        </w:rPr>
        <w:t>。</w:t>
      </w:r>
      <w:r w:rsidR="00DE1282" w:rsidRPr="0040779D">
        <w:rPr>
          <w:rFonts w:ascii="Times New Roman" w:hAnsi="Times New Roman" w:cs="Times New Roman"/>
        </w:rPr>
        <w:t>由此可见，复杂网络等方法具有建模产业链和供应</w:t>
      </w:r>
      <w:r w:rsidR="00DE1282" w:rsidRPr="0040779D">
        <w:rPr>
          <w:rFonts w:ascii="Times New Roman" w:hAnsi="Times New Roman" w:cs="Times New Roman"/>
        </w:rPr>
        <w:lastRenderedPageBreak/>
        <w:t>链的能力，但鲜有将两者有机结合起来的研究。</w:t>
      </w:r>
    </w:p>
    <w:p w14:paraId="491908E5" w14:textId="3AFAFA4A" w:rsidR="008473EF" w:rsidRPr="0040779D" w:rsidRDefault="008473EF" w:rsidP="00B94559">
      <w:pPr>
        <w:pStyle w:val="13"/>
        <w:ind w:firstLine="400"/>
        <w:rPr>
          <w:rFonts w:eastAsiaTheme="minorEastAsia"/>
        </w:rPr>
      </w:pPr>
      <w:r w:rsidRPr="0040779D">
        <w:rPr>
          <w:rFonts w:eastAsiaTheme="minorEastAsia"/>
        </w:rPr>
        <w:t>对于</w:t>
      </w:r>
      <w:r w:rsidRPr="0040779D">
        <w:rPr>
          <w:rFonts w:eastAsiaTheme="minorEastAsia"/>
        </w:rPr>
        <w:t>“</w:t>
      </w:r>
      <w:r w:rsidRPr="0040779D">
        <w:rPr>
          <w:rFonts w:eastAsiaTheme="minorEastAsia"/>
        </w:rPr>
        <w:t>产业链供应链风险管理</w:t>
      </w:r>
      <w:r w:rsidRPr="0040779D">
        <w:rPr>
          <w:rFonts w:eastAsiaTheme="minorEastAsia"/>
        </w:rPr>
        <w:t>”</w:t>
      </w:r>
      <w:r w:rsidRPr="0040779D">
        <w:rPr>
          <w:rFonts w:eastAsiaTheme="minorEastAsia"/>
        </w:rPr>
        <w:t>这一研究问题，</w:t>
      </w:r>
      <w:r w:rsidR="00171AD1" w:rsidRPr="0040779D">
        <w:rPr>
          <w:rFonts w:eastAsiaTheme="minorEastAsia"/>
        </w:rPr>
        <w:t>许多文献试图识别、评估、缓解和监控可能会对供应链产生不利影响的宏观和微观的事件与条件。</w:t>
      </w:r>
      <w:r w:rsidR="00AC4737" w:rsidRPr="0040779D">
        <w:rPr>
          <w:rFonts w:eastAsiaTheme="minorEastAsia"/>
        </w:rPr>
        <w:t>目前国内外对供应链风险来源的研究大多基于两个角度，一是自然环境与社会环境，二是内部与外部（或内生与外生）。</w:t>
      </w:r>
      <w:r w:rsidR="00D46FBC" w:rsidRPr="0040779D">
        <w:rPr>
          <w:rFonts w:eastAsiaTheme="minorEastAsia"/>
        </w:rPr>
        <w:t>例如，</w:t>
      </w:r>
      <w:r w:rsidR="00D46FBC" w:rsidRPr="0040779D">
        <w:rPr>
          <w:rFonts w:eastAsiaTheme="minorEastAsia"/>
        </w:rPr>
        <w:t>Jüttner</w:t>
      </w:r>
      <w:r w:rsidR="00D46FBC" w:rsidRPr="0040779D">
        <w:rPr>
          <w:rFonts w:eastAsiaTheme="minorEastAsia"/>
        </w:rPr>
        <w:t>等</w:t>
      </w:r>
      <w:r w:rsidR="00D46FBC" w:rsidRPr="0040779D">
        <w:rPr>
          <w:rFonts w:eastAsiaTheme="minorEastAsia"/>
        </w:rPr>
        <w:fldChar w:fldCharType="begin"/>
      </w:r>
      <w:r w:rsidR="00D46FBC" w:rsidRPr="0040779D">
        <w:rPr>
          <w:rFonts w:eastAsiaTheme="minorEastAsia"/>
        </w:rPr>
        <w:instrText xml:space="preserve"> ADDIN ZOTERO_ITEM CSL_CITATION {"citationID":"i55FlQUX","properties":{"formattedCitation":"\\uc0\\u65288{}2003\\uc0\\u65289{}","plainCitation":"</w:instrText>
      </w:r>
      <w:r w:rsidR="00D46FBC" w:rsidRPr="0040779D">
        <w:rPr>
          <w:rFonts w:eastAsiaTheme="minorEastAsia"/>
        </w:rPr>
        <w:instrText>（</w:instrText>
      </w:r>
      <w:r w:rsidR="00D46FBC" w:rsidRPr="0040779D">
        <w:rPr>
          <w:rFonts w:eastAsiaTheme="minorEastAsia"/>
        </w:rPr>
        <w:instrText>2003</w:instrText>
      </w:r>
      <w:r w:rsidR="00D46FBC" w:rsidRPr="0040779D">
        <w:rPr>
          <w:rFonts w:eastAsiaTheme="minorEastAsia"/>
        </w:rPr>
        <w:instrText>）</w:instrText>
      </w:r>
      <w:r w:rsidR="00D46FBC" w:rsidRPr="0040779D">
        <w:rPr>
          <w:rFonts w:eastAsiaTheme="minorEastAsia"/>
        </w:rPr>
        <w:instrText xml:space="preserve">","noteIndex":0},"citationItems":[{"id":7732,"uris":["http://zotero.org/users/1099600/items/2BFHUMPH"],"itemData":{"id":7732,"type":"article-journal","container-title":"International Journal of Logistics: research and applications","issue":"4","note":"publisher: Taylor &amp; Francis","page":"197–210","source":"Google Scholar","title":"Supply chain risk management: outlining an agenda for future research","title-short":"Supply chain risk management","volume":"6","author":[{"family":"Jüttner","given":"Uta"},{"family":"Peck","given":"Helen"},{"family":"Christopher","given":"Martin"}],"issued":{"date-parts":[["2003"]]}},"suppress-author":true}],"schema":"https://github.com/citation-style-language/schema/raw/master/csl-citation.json"} </w:instrText>
      </w:r>
      <w:r w:rsidR="00D46FBC" w:rsidRPr="0040779D">
        <w:rPr>
          <w:rFonts w:eastAsiaTheme="minorEastAsia"/>
        </w:rPr>
        <w:fldChar w:fldCharType="separate"/>
      </w:r>
      <w:r w:rsidR="00D46FBC" w:rsidRPr="0040779D">
        <w:rPr>
          <w:rFonts w:eastAsiaTheme="minorEastAsia"/>
          <w:kern w:val="0"/>
          <w:szCs w:val="24"/>
        </w:rPr>
        <w:t>（</w:t>
      </w:r>
      <w:r w:rsidR="00D46FBC" w:rsidRPr="0040779D">
        <w:rPr>
          <w:rFonts w:eastAsiaTheme="minorEastAsia"/>
          <w:kern w:val="0"/>
          <w:szCs w:val="24"/>
        </w:rPr>
        <w:t>2003</w:t>
      </w:r>
      <w:r w:rsidR="00D46FBC" w:rsidRPr="0040779D">
        <w:rPr>
          <w:rFonts w:eastAsiaTheme="minorEastAsia"/>
          <w:kern w:val="0"/>
          <w:szCs w:val="24"/>
        </w:rPr>
        <w:t>）</w:t>
      </w:r>
      <w:r w:rsidR="00D46FBC" w:rsidRPr="0040779D">
        <w:rPr>
          <w:rFonts w:eastAsiaTheme="minorEastAsia"/>
        </w:rPr>
        <w:fldChar w:fldCharType="end"/>
      </w:r>
      <w:r w:rsidR="00D46FBC" w:rsidRPr="0040779D">
        <w:rPr>
          <w:rFonts w:eastAsiaTheme="minorEastAsia"/>
        </w:rPr>
        <w:t>在明确供应链整体与企业自身所处环境有所差别的基础上，将供应链风险来源划分为三部分：环境风险、网络风险以及组织风险。</w:t>
      </w:r>
      <w:r w:rsidR="00C31937" w:rsidRPr="0040779D">
        <w:rPr>
          <w:rFonts w:eastAsiaTheme="minorEastAsia"/>
        </w:rPr>
        <w:t>在风险传播研究领域，仿真方法获得了广泛的应用。例如，</w:t>
      </w:r>
      <w:r w:rsidR="00054AE4" w:rsidRPr="0040779D">
        <w:rPr>
          <w:rFonts w:eastAsiaTheme="minorEastAsia"/>
        </w:rPr>
        <w:t>Inoue</w:t>
      </w:r>
      <w:r w:rsidR="00054AE4" w:rsidRPr="0040779D">
        <w:rPr>
          <w:rFonts w:eastAsiaTheme="minorEastAsia"/>
        </w:rPr>
        <w:t>等</w:t>
      </w:r>
      <w:r w:rsidR="00B94559" w:rsidRPr="0040779D">
        <w:rPr>
          <w:rFonts w:eastAsiaTheme="minorEastAsia"/>
        </w:rPr>
        <w:fldChar w:fldCharType="begin"/>
      </w:r>
      <w:r w:rsidR="00B94559" w:rsidRPr="0040779D">
        <w:rPr>
          <w:rFonts w:eastAsiaTheme="minorEastAsia"/>
        </w:rPr>
        <w:instrText xml:space="preserve"> ADDIN ZOTERO_ITEM CSL_CITATION {"citationID":"E0GTLwxf","properties":{"formattedCitation":"\\uc0\\u65288{}2019\\uc0\\u65289{}","plainCitation":"</w:instrText>
      </w:r>
      <w:r w:rsidR="00B94559" w:rsidRPr="0040779D">
        <w:rPr>
          <w:rFonts w:eastAsiaTheme="minorEastAsia"/>
        </w:rPr>
        <w:instrText>（</w:instrText>
      </w:r>
      <w:r w:rsidR="00B94559" w:rsidRPr="0040779D">
        <w:rPr>
          <w:rFonts w:eastAsiaTheme="minorEastAsia"/>
        </w:rPr>
        <w:instrText>2019</w:instrText>
      </w:r>
      <w:r w:rsidR="00B94559" w:rsidRPr="0040779D">
        <w:rPr>
          <w:rFonts w:eastAsiaTheme="minorEastAsia"/>
        </w:rPr>
        <w:instrText>）</w:instrText>
      </w:r>
      <w:r w:rsidR="00B94559" w:rsidRPr="0040779D">
        <w:rPr>
          <w:rFonts w:eastAsiaTheme="minorEastAsia"/>
        </w:rPr>
        <w:instrText xml:space="preserve">","noteIndex":0},"citationItems":[{"id":7735,"uris":["http://zotero.org/users/1099600/items/MQ2I7YZS"],"itemData":{"id":7735,"type":"article-journal","container-title":"Nature Sustainability","issue":"9","note":"publisher: Nature Publishing Group UK London","page":"841–847","source":"Google Scholar","title":"Firm-level propagation of shocks through supply-chain networks","volume":"2","author":[{"family":"Inoue","given":"Hiroyasu"},{"family":"Todo","given":"Yasuyuki"}],"issued":{"date-parts":[["2019"]]}},"suppress-author":true}],"schema":"https://github.com/citation-style-language/schema/raw/master/csl-citation.json"} </w:instrText>
      </w:r>
      <w:r w:rsidR="00B94559" w:rsidRPr="0040779D">
        <w:rPr>
          <w:rFonts w:eastAsiaTheme="minorEastAsia"/>
        </w:rPr>
        <w:fldChar w:fldCharType="separate"/>
      </w:r>
      <w:r w:rsidR="00B94559" w:rsidRPr="0040779D">
        <w:rPr>
          <w:rFonts w:eastAsiaTheme="minorEastAsia"/>
          <w:kern w:val="0"/>
          <w:szCs w:val="24"/>
        </w:rPr>
        <w:t>（</w:t>
      </w:r>
      <w:r w:rsidR="00B94559" w:rsidRPr="0040779D">
        <w:rPr>
          <w:rFonts w:eastAsiaTheme="minorEastAsia"/>
          <w:kern w:val="0"/>
          <w:szCs w:val="24"/>
        </w:rPr>
        <w:t>2019</w:t>
      </w:r>
      <w:r w:rsidR="00B94559" w:rsidRPr="0040779D">
        <w:rPr>
          <w:rFonts w:eastAsiaTheme="minorEastAsia"/>
          <w:kern w:val="0"/>
          <w:szCs w:val="24"/>
        </w:rPr>
        <w:t>）</w:t>
      </w:r>
      <w:r w:rsidR="00B94559" w:rsidRPr="0040779D">
        <w:rPr>
          <w:rFonts w:eastAsiaTheme="minorEastAsia"/>
        </w:rPr>
        <w:fldChar w:fldCharType="end"/>
      </w:r>
      <w:r w:rsidR="00054AE4" w:rsidRPr="0040779D">
        <w:rPr>
          <w:rFonts w:eastAsiaTheme="minorEastAsia"/>
        </w:rPr>
        <w:t>采用</w:t>
      </w:r>
      <w:r w:rsidR="00B94559" w:rsidRPr="0040779D">
        <w:rPr>
          <w:rFonts w:eastAsiaTheme="minorEastAsia"/>
        </w:rPr>
        <w:t>主体建模（</w:t>
      </w:r>
      <w:r w:rsidR="00B94559" w:rsidRPr="0040779D">
        <w:rPr>
          <w:rFonts w:eastAsiaTheme="minorEastAsia"/>
        </w:rPr>
        <w:t>agent-based modeling</w:t>
      </w:r>
      <w:r w:rsidR="00B94559" w:rsidRPr="0040779D">
        <w:rPr>
          <w:rFonts w:eastAsiaTheme="minorEastAsia"/>
        </w:rPr>
        <w:t>，</w:t>
      </w:r>
      <w:r w:rsidR="00B94559" w:rsidRPr="0040779D">
        <w:rPr>
          <w:rFonts w:eastAsiaTheme="minorEastAsia"/>
        </w:rPr>
        <w:t>ABM</w:t>
      </w:r>
      <w:r w:rsidR="00B94559" w:rsidRPr="0040779D">
        <w:rPr>
          <w:rFonts w:eastAsiaTheme="minorEastAsia"/>
        </w:rPr>
        <w:t>）</w:t>
      </w:r>
      <w:r w:rsidR="00054AE4" w:rsidRPr="0040779D">
        <w:rPr>
          <w:rFonts w:eastAsiaTheme="minorEastAsia"/>
        </w:rPr>
        <w:t>方法预测</w:t>
      </w:r>
      <w:r w:rsidR="00054AE4" w:rsidRPr="0040779D">
        <w:rPr>
          <w:rFonts w:eastAsiaTheme="minorEastAsia"/>
        </w:rPr>
        <w:t>Nankai Trough</w:t>
      </w:r>
      <w:r w:rsidR="00054AE4" w:rsidRPr="0040779D">
        <w:rPr>
          <w:rFonts w:eastAsiaTheme="minorEastAsia"/>
        </w:rPr>
        <w:t>地震的影响，研究发现灾害对生产的间接影响远大于其直接影响。</w:t>
      </w:r>
      <w:r w:rsidR="00B94559" w:rsidRPr="0040779D">
        <w:rPr>
          <w:rFonts w:eastAsiaTheme="minorEastAsia"/>
        </w:rPr>
        <w:t>Colon</w:t>
      </w:r>
      <w:r w:rsidR="00B94559" w:rsidRPr="0040779D">
        <w:rPr>
          <w:rFonts w:eastAsiaTheme="minorEastAsia"/>
        </w:rPr>
        <w:t>等</w:t>
      </w:r>
      <w:r w:rsidR="00B94559" w:rsidRPr="0040779D">
        <w:rPr>
          <w:rFonts w:eastAsiaTheme="minorEastAsia"/>
        </w:rPr>
        <w:fldChar w:fldCharType="begin"/>
      </w:r>
      <w:r w:rsidR="00B94559" w:rsidRPr="0040779D">
        <w:rPr>
          <w:rFonts w:eastAsiaTheme="minorEastAsia"/>
        </w:rPr>
        <w:instrText xml:space="preserve"> ADDIN ZOTERO_ITEM CSL_CITATION {"citationID":"uOjyvH67","properties":{"formattedCitation":"\\uc0\\u65288{}2021\\uc0\\u65289{}","plainCitation":"</w:instrText>
      </w:r>
      <w:r w:rsidR="00B94559" w:rsidRPr="0040779D">
        <w:rPr>
          <w:rFonts w:eastAsiaTheme="minorEastAsia"/>
        </w:rPr>
        <w:instrText>（</w:instrText>
      </w:r>
      <w:r w:rsidR="00B94559" w:rsidRPr="0040779D">
        <w:rPr>
          <w:rFonts w:eastAsiaTheme="minorEastAsia"/>
        </w:rPr>
        <w:instrText>2021</w:instrText>
      </w:r>
      <w:r w:rsidR="00B94559" w:rsidRPr="0040779D">
        <w:rPr>
          <w:rFonts w:eastAsiaTheme="minorEastAsia"/>
        </w:rPr>
        <w:instrText>）</w:instrText>
      </w:r>
      <w:r w:rsidR="00B94559" w:rsidRPr="0040779D">
        <w:rPr>
          <w:rFonts w:eastAsiaTheme="minorEastAsia"/>
        </w:rPr>
        <w:instrText xml:space="preserve">","noteIndex":0},"citationItems":[{"id":7734,"uris":["http://zotero.org/users/1099600/items/BMSNTDYS"],"itemData":{"id":7734,"type":"article-journal","container-title":"Nature Sustainability","issue":"3","note":"publisher: Nature Publishing Group UK London","page":"209–215","source":"Google Scholar","title":"Criticality analysis of a country’s transport network via an agent-based supply chain model","volume":"4","author":[{"family":"Colon","given":"Célian"},{"family":"Hallegatte","given":"Stéphane"},{"family":"Rozenberg","given":"Julie"}],"issued":{"date-parts":[["2021"]]}},"suppress-author":true}],"schema":"https://github.com/citation-style-language/schema/raw/master/csl-citation.json"} </w:instrText>
      </w:r>
      <w:r w:rsidR="00B94559" w:rsidRPr="0040779D">
        <w:rPr>
          <w:rFonts w:eastAsiaTheme="minorEastAsia"/>
        </w:rPr>
        <w:fldChar w:fldCharType="separate"/>
      </w:r>
      <w:r w:rsidR="00B94559" w:rsidRPr="0040779D">
        <w:rPr>
          <w:rFonts w:eastAsiaTheme="minorEastAsia"/>
          <w:kern w:val="0"/>
          <w:szCs w:val="24"/>
        </w:rPr>
        <w:t>（</w:t>
      </w:r>
      <w:r w:rsidR="00B94559" w:rsidRPr="0040779D">
        <w:rPr>
          <w:rFonts w:eastAsiaTheme="minorEastAsia"/>
          <w:kern w:val="0"/>
          <w:szCs w:val="24"/>
        </w:rPr>
        <w:t>2021</w:t>
      </w:r>
      <w:r w:rsidR="00B94559" w:rsidRPr="0040779D">
        <w:rPr>
          <w:rFonts w:eastAsiaTheme="minorEastAsia"/>
          <w:kern w:val="0"/>
          <w:szCs w:val="24"/>
        </w:rPr>
        <w:t>）</w:t>
      </w:r>
      <w:r w:rsidR="00B94559" w:rsidRPr="0040779D">
        <w:rPr>
          <w:rFonts w:eastAsiaTheme="minorEastAsia"/>
        </w:rPr>
        <w:fldChar w:fldCharType="end"/>
      </w:r>
      <w:r w:rsidR="00B94559" w:rsidRPr="0040779D">
        <w:rPr>
          <w:rFonts w:eastAsiaTheme="minorEastAsia"/>
        </w:rPr>
        <w:t>也采用</w:t>
      </w:r>
      <w:r w:rsidR="00B94559" w:rsidRPr="0040779D">
        <w:rPr>
          <w:rFonts w:eastAsiaTheme="minorEastAsia"/>
        </w:rPr>
        <w:t>ABM</w:t>
      </w:r>
      <w:r w:rsidR="00B94559" w:rsidRPr="0040779D">
        <w:rPr>
          <w:rFonts w:eastAsiaTheme="minorEastAsia"/>
        </w:rPr>
        <w:t>方法模拟因洪灾影响而面临运输和供应中断的企业行为，并估计由此产生的间接损失，进而提出通过采购决策或库存管理等方式提高供应链的韧性。</w:t>
      </w:r>
    </w:p>
    <w:p w14:paraId="776A278C" w14:textId="78D6E512" w:rsidR="00DB6CDD" w:rsidRPr="0040779D" w:rsidRDefault="00FA1FCA" w:rsidP="006D08A8">
      <w:pPr>
        <w:rPr>
          <w:rFonts w:ascii="Times New Roman" w:hAnsi="Times New Roman" w:cs="Times New Roman"/>
        </w:rPr>
      </w:pPr>
      <w:r w:rsidRPr="0040779D">
        <w:rPr>
          <w:rFonts w:ascii="Times New Roman" w:hAnsi="Times New Roman" w:cs="Times New Roman"/>
        </w:rPr>
        <w:t>对于</w:t>
      </w:r>
      <w:r w:rsidR="008473EF" w:rsidRPr="0040779D">
        <w:rPr>
          <w:rFonts w:ascii="Times New Roman" w:hAnsi="Times New Roman" w:cs="Times New Roman"/>
        </w:rPr>
        <w:t>“</w:t>
      </w:r>
      <w:r w:rsidR="008473EF" w:rsidRPr="0040779D">
        <w:rPr>
          <w:rFonts w:ascii="Times New Roman" w:hAnsi="Times New Roman" w:cs="Times New Roman"/>
        </w:rPr>
        <w:t>如何识别产业链供应链韧性的影响因素</w:t>
      </w:r>
      <w:r w:rsidR="008473EF" w:rsidRPr="0040779D">
        <w:rPr>
          <w:rFonts w:ascii="Times New Roman" w:hAnsi="Times New Roman" w:cs="Times New Roman"/>
        </w:rPr>
        <w:t>”</w:t>
      </w:r>
      <w:r w:rsidR="008473EF" w:rsidRPr="0040779D">
        <w:rPr>
          <w:rFonts w:ascii="Times New Roman" w:hAnsi="Times New Roman" w:cs="Times New Roman"/>
        </w:rPr>
        <w:t>这一</w:t>
      </w:r>
      <w:r w:rsidRPr="0040779D">
        <w:rPr>
          <w:rFonts w:ascii="Times New Roman" w:hAnsi="Times New Roman" w:cs="Times New Roman"/>
        </w:rPr>
        <w:t>研究问题，已有研究主要分析大量可能的影响因素对供应链韧性的影响。例如，</w:t>
      </w:r>
      <w:r w:rsidR="004C28F1" w:rsidRPr="0040779D">
        <w:rPr>
          <w:rFonts w:ascii="Times New Roman" w:hAnsi="Times New Roman" w:cs="Times New Roman"/>
        </w:rPr>
        <w:t>多元供应（</w:t>
      </w:r>
      <w:r w:rsidR="004C28F1" w:rsidRPr="0040779D">
        <w:rPr>
          <w:rFonts w:ascii="Times New Roman" w:hAnsi="Times New Roman" w:cs="Times New Roman"/>
        </w:rPr>
        <w:t>multi-sourcing</w:t>
      </w:r>
      <w:r w:rsidR="004C28F1" w:rsidRPr="0040779D">
        <w:rPr>
          <w:rFonts w:ascii="Times New Roman" w:hAnsi="Times New Roman" w:cs="Times New Roman"/>
        </w:rPr>
        <w:t>）被认为可以减轻风险、减少对单一来源的依赖，并增强供应链的韧性</w:t>
      </w:r>
      <w:r w:rsidR="001A4E31" w:rsidRPr="0040779D">
        <w:rPr>
          <w:rFonts w:ascii="Times New Roman" w:hAnsi="Times New Roman" w:cs="Times New Roman"/>
        </w:rPr>
        <w:fldChar w:fldCharType="begin"/>
      </w:r>
      <w:r w:rsidR="001A4E31" w:rsidRPr="0040779D">
        <w:rPr>
          <w:rFonts w:ascii="Times New Roman" w:hAnsi="Times New Roman" w:cs="Times New Roman"/>
        </w:rPr>
        <w:instrText xml:space="preserve"> ADDIN ZOTERO_ITEM CSL_CITATION {"citationID":"y4droqkx","properties":{"formattedCitation":"\\uc0\\u65288{}Niu et al.\\uc0\\u65292{}2019\\uc0\\u65289{}","plainCitation":"</w:instrText>
      </w:r>
      <w:r w:rsidR="001A4E31" w:rsidRPr="0040779D">
        <w:rPr>
          <w:rFonts w:ascii="Times New Roman" w:hAnsi="Times New Roman" w:cs="Times New Roman"/>
        </w:rPr>
        <w:instrText>（</w:instrText>
      </w:r>
      <w:r w:rsidR="001A4E31" w:rsidRPr="0040779D">
        <w:rPr>
          <w:rFonts w:ascii="Times New Roman" w:hAnsi="Times New Roman" w:cs="Times New Roman"/>
        </w:rPr>
        <w:instrText>Niu et al.</w:instrText>
      </w:r>
      <w:r w:rsidR="001A4E31" w:rsidRPr="0040779D">
        <w:rPr>
          <w:rFonts w:ascii="Times New Roman" w:hAnsi="Times New Roman" w:cs="Times New Roman"/>
        </w:rPr>
        <w:instrText>，</w:instrText>
      </w:r>
      <w:r w:rsidR="001A4E31" w:rsidRPr="0040779D">
        <w:rPr>
          <w:rFonts w:ascii="Times New Roman" w:hAnsi="Times New Roman" w:cs="Times New Roman"/>
        </w:rPr>
        <w:instrText>2019</w:instrText>
      </w:r>
      <w:r w:rsidR="001A4E31" w:rsidRPr="0040779D">
        <w:rPr>
          <w:rFonts w:ascii="Times New Roman" w:hAnsi="Times New Roman" w:cs="Times New Roman"/>
        </w:rPr>
        <w:instrText>）</w:instrText>
      </w:r>
      <w:r w:rsidR="001A4E31" w:rsidRPr="0040779D">
        <w:rPr>
          <w:rFonts w:ascii="Times New Roman" w:hAnsi="Times New Roman" w:cs="Times New Roman"/>
        </w:rPr>
        <w:instrText xml:space="preserve">","noteIndex":0},"citationItems":[{"id":7711,"uris":["http://zotero.org/users/1099600/items/7EVK4CF7"],"itemData":{"id":7711,"type":"article-journal","abstract":"In today's increasingly interconnected world, co-opetition has emerged as a new business practice among many high-tech firms. The boundaries between cooperation and competition becomes vague, and rivals engage in collaborative activities. This study develops an analytical model to investigate the dual sourcing decision of the original equipment manufacturer (OEM) in the presence of a competitive supplier (i.e., frenemy) as well as a non-competitive supplier who nevertheless suffers from unreliable production yield. We study the competitive supplier's dual channel decision if it prefers operating both component-selling business and self-branded business, and find that the OEM always prefers supplier diversification even though the additional non-competitive supplier is unreliable. Interestingly, our results reveal that the non-competitive supplier's expected profit is unimodal in its production technology level, which suggests the non-competitive supplier may not have incentive to improve its production technology once it reaches a threshold. Furthermore, we analyze the credibility of the competitive supplier's threat to terminate the supply of the components to OEM as a response of OEM's engagement of a new supplier. We show that this termination of component-selling business by competitive supplier is a non-credible threat to prevent OEM from seeking the alternative supplier.","container-title":"Production and Operations Management","DOI":"10.1111/poms.12938","ISSN":"1937-5956","issue":"3","language":"en","license":"© 2018 Production and Operations Management Society","note":"_eprint: https://onlinelibrary.wiley.com/doi/pdf/10.1111/poms.12938","page":"570-587","source":"Wiley Online Library","title":"Strategic Analysis of Dual Sourcing and Dual Channel with an Unreliable Alternative Supplier","volume":"28","author":[{"family":"Niu","given":"Baozhuang"},{"family":"Li","given":"Jiawei"},{"family":"Zhang","given":"Jie"},{"family":"Cheng","given":"Hsing Kenneth"},{"family":"Tan","given":"Yinliang (Ricky)"}],"issued":{"date-parts":[["2019"]]}}}],"schema":"https://github.com/citation-style-language/schema/raw/master/csl-citation.json"} </w:instrText>
      </w:r>
      <w:r w:rsidR="001A4E31" w:rsidRPr="0040779D">
        <w:rPr>
          <w:rFonts w:ascii="Times New Roman" w:hAnsi="Times New Roman" w:cs="Times New Roman"/>
        </w:rPr>
        <w:fldChar w:fldCharType="separate"/>
      </w:r>
      <w:r w:rsidR="001A4E31" w:rsidRPr="0040779D">
        <w:rPr>
          <w:rFonts w:ascii="Times New Roman" w:hAnsi="Times New Roman" w:cs="Times New Roman"/>
          <w:kern w:val="0"/>
        </w:rPr>
        <w:t>（</w:t>
      </w:r>
      <w:r w:rsidR="001A4E31" w:rsidRPr="0040779D">
        <w:rPr>
          <w:rFonts w:ascii="Times New Roman" w:hAnsi="Times New Roman" w:cs="Times New Roman"/>
          <w:kern w:val="0"/>
        </w:rPr>
        <w:t>Niu et al.</w:t>
      </w:r>
      <w:r w:rsidR="001A4E31" w:rsidRPr="0040779D">
        <w:rPr>
          <w:rFonts w:ascii="Times New Roman" w:hAnsi="Times New Roman" w:cs="Times New Roman"/>
          <w:kern w:val="0"/>
        </w:rPr>
        <w:t>，</w:t>
      </w:r>
      <w:r w:rsidR="001A4E31" w:rsidRPr="0040779D">
        <w:rPr>
          <w:rFonts w:ascii="Times New Roman" w:hAnsi="Times New Roman" w:cs="Times New Roman"/>
          <w:kern w:val="0"/>
        </w:rPr>
        <w:t>2019</w:t>
      </w:r>
      <w:r w:rsidR="001A4E31" w:rsidRPr="0040779D">
        <w:rPr>
          <w:rFonts w:ascii="Times New Roman" w:hAnsi="Times New Roman" w:cs="Times New Roman"/>
          <w:kern w:val="0"/>
        </w:rPr>
        <w:t>）</w:t>
      </w:r>
      <w:r w:rsidR="001A4E31" w:rsidRPr="0040779D">
        <w:rPr>
          <w:rFonts w:ascii="Times New Roman" w:hAnsi="Times New Roman" w:cs="Times New Roman"/>
        </w:rPr>
        <w:fldChar w:fldCharType="end"/>
      </w:r>
      <w:r w:rsidR="001A4E31" w:rsidRPr="0040779D">
        <w:rPr>
          <w:rFonts w:ascii="Times New Roman" w:hAnsi="Times New Roman" w:cs="Times New Roman"/>
        </w:rPr>
        <w:t>。类似的，企业之间的合作关系（</w:t>
      </w:r>
      <w:r w:rsidR="001A4E31" w:rsidRPr="0040779D">
        <w:rPr>
          <w:rFonts w:ascii="Times New Roman" w:hAnsi="Times New Roman" w:cs="Times New Roman"/>
        </w:rPr>
        <w:t>Collaboration</w:t>
      </w:r>
      <w:r w:rsidR="001A4E31" w:rsidRPr="0040779D">
        <w:rPr>
          <w:rFonts w:ascii="Times New Roman" w:hAnsi="Times New Roman" w:cs="Times New Roman"/>
        </w:rPr>
        <w:t>）、供应链纵向整合（</w:t>
      </w:r>
      <w:r w:rsidR="001A4E31" w:rsidRPr="0040779D">
        <w:rPr>
          <w:rFonts w:ascii="Times New Roman" w:hAnsi="Times New Roman" w:cs="Times New Roman"/>
        </w:rPr>
        <w:t>Integration</w:t>
      </w:r>
      <w:r w:rsidR="001A4E31" w:rsidRPr="0040779D">
        <w:rPr>
          <w:rFonts w:ascii="Times New Roman" w:hAnsi="Times New Roman" w:cs="Times New Roman"/>
        </w:rPr>
        <w:t>）、冗余库存的配置（</w:t>
      </w:r>
      <w:r w:rsidR="001A4E31" w:rsidRPr="0040779D">
        <w:rPr>
          <w:rFonts w:ascii="Times New Roman" w:hAnsi="Times New Roman" w:cs="Times New Roman"/>
        </w:rPr>
        <w:t>Redundancy</w:t>
      </w:r>
      <w:r w:rsidR="001A4E31" w:rsidRPr="0040779D">
        <w:rPr>
          <w:rFonts w:ascii="Times New Roman" w:hAnsi="Times New Roman" w:cs="Times New Roman"/>
        </w:rPr>
        <w:t>）等因素对供应链韧性的影响都通过实证分析（例如结构方程模型）</w:t>
      </w:r>
      <w:r w:rsidR="008D6482" w:rsidRPr="0040779D">
        <w:rPr>
          <w:rFonts w:ascii="Times New Roman" w:hAnsi="Times New Roman" w:cs="Times New Roman"/>
        </w:rPr>
        <w:t>方法</w:t>
      </w:r>
      <w:r w:rsidR="001A4E31" w:rsidRPr="0040779D">
        <w:rPr>
          <w:rFonts w:ascii="Times New Roman" w:hAnsi="Times New Roman" w:cs="Times New Roman"/>
        </w:rPr>
        <w:t>得到了</w:t>
      </w:r>
      <w:r w:rsidR="008D6482" w:rsidRPr="0040779D">
        <w:rPr>
          <w:rFonts w:ascii="Times New Roman" w:hAnsi="Times New Roman" w:cs="Times New Roman"/>
        </w:rPr>
        <w:t>部分印证</w:t>
      </w:r>
      <w:r w:rsidR="002641E8" w:rsidRPr="0040779D">
        <w:rPr>
          <w:rFonts w:ascii="Times New Roman" w:hAnsi="Times New Roman" w:cs="Times New Roman"/>
        </w:rPr>
        <w:fldChar w:fldCharType="begin"/>
      </w:r>
      <w:r w:rsidR="002559EA" w:rsidRPr="0040779D">
        <w:rPr>
          <w:rFonts w:ascii="Times New Roman" w:hAnsi="Times New Roman" w:cs="Times New Roman"/>
        </w:rPr>
        <w:instrText xml:space="preserve"> ADDIN ZOTERO_ITEM CSL_CITATION {"citationID":"iPpEpxsA","properties":{"formattedCitation":"\\uc0\\u65288{}Mackay et al.\\uc0\\u65292{}2020\\uc0\\u65307{}Cao and Zhang\\uc0\\u65292{}2011\\uc0\\u65289{}","plainCitation":"</w:instrText>
      </w:r>
      <w:r w:rsidR="002559EA" w:rsidRPr="0040779D">
        <w:rPr>
          <w:rFonts w:ascii="Times New Roman" w:hAnsi="Times New Roman" w:cs="Times New Roman"/>
        </w:rPr>
        <w:instrText>（</w:instrText>
      </w:r>
      <w:r w:rsidR="002559EA" w:rsidRPr="0040779D">
        <w:rPr>
          <w:rFonts w:ascii="Times New Roman" w:hAnsi="Times New Roman" w:cs="Times New Roman"/>
        </w:rPr>
        <w:instrText>Mackay et al.</w:instrText>
      </w:r>
      <w:r w:rsidR="002559EA" w:rsidRPr="0040779D">
        <w:rPr>
          <w:rFonts w:ascii="Times New Roman" w:hAnsi="Times New Roman" w:cs="Times New Roman"/>
        </w:rPr>
        <w:instrText>，</w:instrText>
      </w:r>
      <w:r w:rsidR="002559EA" w:rsidRPr="0040779D">
        <w:rPr>
          <w:rFonts w:ascii="Times New Roman" w:hAnsi="Times New Roman" w:cs="Times New Roman"/>
        </w:rPr>
        <w:instrText>2020</w:instrText>
      </w:r>
      <w:r w:rsidR="002559EA" w:rsidRPr="0040779D">
        <w:rPr>
          <w:rFonts w:ascii="Times New Roman" w:hAnsi="Times New Roman" w:cs="Times New Roman"/>
        </w:rPr>
        <w:instrText>；</w:instrText>
      </w:r>
      <w:r w:rsidR="002559EA" w:rsidRPr="0040779D">
        <w:rPr>
          <w:rFonts w:ascii="Times New Roman" w:hAnsi="Times New Roman" w:cs="Times New Roman"/>
        </w:rPr>
        <w:instrText>Cao and Zhang</w:instrText>
      </w:r>
      <w:r w:rsidR="002559EA" w:rsidRPr="0040779D">
        <w:rPr>
          <w:rFonts w:ascii="Times New Roman" w:hAnsi="Times New Roman" w:cs="Times New Roman"/>
        </w:rPr>
        <w:instrText>，</w:instrText>
      </w:r>
      <w:r w:rsidR="002559EA" w:rsidRPr="0040779D">
        <w:rPr>
          <w:rFonts w:ascii="Times New Roman" w:hAnsi="Times New Roman" w:cs="Times New Roman"/>
        </w:rPr>
        <w:instrText>2011</w:instrText>
      </w:r>
      <w:r w:rsidR="002559EA" w:rsidRPr="0040779D">
        <w:rPr>
          <w:rFonts w:ascii="Times New Roman" w:hAnsi="Times New Roman" w:cs="Times New Roman"/>
        </w:rPr>
        <w:instrText>）</w:instrText>
      </w:r>
      <w:r w:rsidR="002559EA" w:rsidRPr="0040779D">
        <w:rPr>
          <w:rFonts w:ascii="Times New Roman" w:hAnsi="Times New Roman" w:cs="Times New Roman"/>
        </w:rPr>
        <w:instrText xml:space="preserve">","noteIndex":0},"citationItems":[{"id":7720,"uris":["http://zotero.org/users/1099600/items/H9W3V9MD"],"itemData":{"id":7720,"type":"article-journal","abstract":"As disruptions and uncertainty have become emergent themes within the supply chain literature, attention has shifted towards the choices enacted to combat the negative effects of disruptions. Extant research highlights the importance of system states – namely robustness and resilience – towards mitigating the probability and magnitude of disruptions, however, there appears to be a lack of conceptual guidance surrounding two popular strategies – redundancy and flexibility – that have been proposed to mitigate the impact of disruptions. To address this issue, we review and investigate contextual factors from empirical research that may offer insight into conceptual strategies that can be utilised to improve post-disruption system performance utilising a methodology based upon an abductive approach to conceptual theory building. In this paper published research on resilience and robustness in supply chains is considered, alongside research in other areas such as risk, systems theory, and ecology. Inference drawn from empirical research is often highly contextualised, but collectively highlights unique generalisable factors. Our research proposes four broad conceptual strategies – insurance, expediting, strategic adaptive capability and reconfiguration – that each uniquely serve to reduce the probability and magnitude of supply chain disruptions. Our research concludes that the difference in utility between redundancy and flexibility as means to enhance resilience and robustness is influenced by interactions between the supply chain, the disruption characteristics (inclusive of speed of onset and time horizon) and the decision maker.","container-title":"Journal of Risk Research","DOI":"10.1080/13669877.2019.1694964","ISSN":"1366-9877","issue":"12","note":"publisher: Routledge\n_eprint: https://doi.org/10.1080/13669877.2019.1694964","page":"1541-1561","source":"Taylor and Francis+NEJM","title":"Conceptualising redundancy and flexibility towards supply chain robustness and resilience","volume":"23","author":[{"family":"Mackay","given":"Jonathon"},{"family":"Munoz","given":"Albert"},{"family":"Pepper","given":"Matthew"}],"issued":{"date-parts":[["2020",12,1]]}},"label":"page"},{"id":7716,"uris":["http://zotero.org/users/1099600/items/EZQSGVDC"],"itemData":{"id":7716,"type":"article-journal","abstract":"Facing uncertain environments, firms have strived to achieve greater supply chain collaboration to leverage the resources and knowledge of their suppliers and customers. The objective of the study is to uncover the nature of supply chain collaboration and explore its impact on firm performance based on a paradigm of collaborative advantage. Reliable and valid instruments of these constructs were developed through rigorous empirical analysis. Data were collected through a Web survey of U.S. manufacturing firms in various industries. The statistical methods used include confirmatory factor analysis and structural equation modeling (i.e., LISREL). The results indicate that supply chain collaboration improves collaborative advantage and indeed has a bottom-line influence on firm performance, and collaborative advantage is an intermediate variable that enables supply chain partners to achieve synergies and create superior performance. A further analysis of the moderation effect of firm size reveals that collaborative advantage completely mediates the relationship between supply chain collaboration and firm performance for small firms while it partially mediates the relationship for medium and large firms.","container-title":"Journal of Operations Management","DOI":"10.1016/j.jom.2010.12.008","ISSN":"1873-1317","issue":"3","language":"en","license":"© 2011 APICS","note":"_eprint: https://onlinelibrary.wiley.com/doi/pdf/10.1016/j.jom.2010.12.008","page":"163-180","source":"Wiley Online Library","title":"Supply chain collaboration: Impact on collaborative advantage and firm performance","title-short":"Supply chain collaboration","volume":"29","author":[{"family":"Cao","given":"Mei"},{"family":"Zhang","given":"Qingyu"}],"issued":{"date-parts":[["2011"]]}},"label":"page"}],"schema":"https://github.com/citation-style-language/schema/raw/master/csl-citation.json"} </w:instrText>
      </w:r>
      <w:r w:rsidR="002641E8" w:rsidRPr="0040779D">
        <w:rPr>
          <w:rFonts w:ascii="Times New Roman" w:hAnsi="Times New Roman" w:cs="Times New Roman"/>
        </w:rPr>
        <w:fldChar w:fldCharType="separate"/>
      </w:r>
      <w:r w:rsidR="002559EA" w:rsidRPr="0040779D">
        <w:rPr>
          <w:rFonts w:ascii="Times New Roman" w:hAnsi="Times New Roman" w:cs="Times New Roman"/>
          <w:kern w:val="0"/>
        </w:rPr>
        <w:t>（</w:t>
      </w:r>
      <w:r w:rsidR="002559EA" w:rsidRPr="0040779D">
        <w:rPr>
          <w:rFonts w:ascii="Times New Roman" w:hAnsi="Times New Roman" w:cs="Times New Roman"/>
          <w:kern w:val="0"/>
        </w:rPr>
        <w:t>Mackay et al.</w:t>
      </w:r>
      <w:r w:rsidR="002559EA" w:rsidRPr="0040779D">
        <w:rPr>
          <w:rFonts w:ascii="Times New Roman" w:hAnsi="Times New Roman" w:cs="Times New Roman"/>
          <w:kern w:val="0"/>
        </w:rPr>
        <w:t>，</w:t>
      </w:r>
      <w:r w:rsidR="002559EA" w:rsidRPr="0040779D">
        <w:rPr>
          <w:rFonts w:ascii="Times New Roman" w:hAnsi="Times New Roman" w:cs="Times New Roman"/>
          <w:kern w:val="0"/>
        </w:rPr>
        <w:t>2020</w:t>
      </w:r>
      <w:r w:rsidR="002559EA" w:rsidRPr="0040779D">
        <w:rPr>
          <w:rFonts w:ascii="Times New Roman" w:hAnsi="Times New Roman" w:cs="Times New Roman"/>
          <w:kern w:val="0"/>
        </w:rPr>
        <w:t>；</w:t>
      </w:r>
      <w:r w:rsidR="002559EA" w:rsidRPr="0040779D">
        <w:rPr>
          <w:rFonts w:ascii="Times New Roman" w:hAnsi="Times New Roman" w:cs="Times New Roman"/>
          <w:kern w:val="0"/>
        </w:rPr>
        <w:t>Cao and Zhang</w:t>
      </w:r>
      <w:r w:rsidR="002559EA" w:rsidRPr="0040779D">
        <w:rPr>
          <w:rFonts w:ascii="Times New Roman" w:hAnsi="Times New Roman" w:cs="Times New Roman"/>
          <w:kern w:val="0"/>
        </w:rPr>
        <w:t>，</w:t>
      </w:r>
      <w:r w:rsidR="002559EA" w:rsidRPr="0040779D">
        <w:rPr>
          <w:rFonts w:ascii="Times New Roman" w:hAnsi="Times New Roman" w:cs="Times New Roman"/>
          <w:kern w:val="0"/>
        </w:rPr>
        <w:t>2011</w:t>
      </w:r>
      <w:r w:rsidR="002559EA" w:rsidRPr="0040779D">
        <w:rPr>
          <w:rFonts w:ascii="Times New Roman" w:hAnsi="Times New Roman" w:cs="Times New Roman"/>
          <w:kern w:val="0"/>
        </w:rPr>
        <w:t>）</w:t>
      </w:r>
      <w:r w:rsidR="002641E8" w:rsidRPr="0040779D">
        <w:rPr>
          <w:rFonts w:ascii="Times New Roman" w:hAnsi="Times New Roman" w:cs="Times New Roman"/>
        </w:rPr>
        <w:fldChar w:fldCharType="end"/>
      </w:r>
      <w:r w:rsidR="008D6482" w:rsidRPr="0040779D">
        <w:rPr>
          <w:rFonts w:ascii="Times New Roman" w:hAnsi="Times New Roman" w:cs="Times New Roman"/>
        </w:rPr>
        <w:t>。</w:t>
      </w:r>
      <w:r w:rsidR="006B659E" w:rsidRPr="0040779D">
        <w:rPr>
          <w:rFonts w:ascii="Times New Roman" w:hAnsi="Times New Roman" w:cs="Times New Roman"/>
        </w:rPr>
        <w:t>企业本身的重构能力（</w:t>
      </w:r>
      <w:r w:rsidR="006B659E" w:rsidRPr="0040779D">
        <w:rPr>
          <w:rFonts w:ascii="Times New Roman" w:hAnsi="Times New Roman" w:cs="Times New Roman"/>
        </w:rPr>
        <w:t>Reconfigurability</w:t>
      </w:r>
      <w:r w:rsidR="006B659E" w:rsidRPr="0040779D">
        <w:rPr>
          <w:rFonts w:ascii="Times New Roman" w:hAnsi="Times New Roman" w:cs="Times New Roman"/>
        </w:rPr>
        <w:t>）、敏捷性（</w:t>
      </w:r>
      <w:r w:rsidR="006B659E" w:rsidRPr="0040779D">
        <w:rPr>
          <w:rFonts w:ascii="Times New Roman" w:hAnsi="Times New Roman" w:cs="Times New Roman"/>
        </w:rPr>
        <w:t>Agility</w:t>
      </w:r>
      <w:r w:rsidR="006B659E" w:rsidRPr="0040779D">
        <w:rPr>
          <w:rFonts w:ascii="Times New Roman" w:hAnsi="Times New Roman" w:cs="Times New Roman"/>
        </w:rPr>
        <w:t>）、灵活性（</w:t>
      </w:r>
      <w:r w:rsidR="006B659E" w:rsidRPr="0040779D">
        <w:rPr>
          <w:rFonts w:ascii="Times New Roman" w:hAnsi="Times New Roman" w:cs="Times New Roman"/>
        </w:rPr>
        <w:t>Flexibility</w:t>
      </w:r>
      <w:r w:rsidR="006B659E" w:rsidRPr="0040779D">
        <w:rPr>
          <w:rFonts w:ascii="Times New Roman" w:hAnsi="Times New Roman" w:cs="Times New Roman"/>
        </w:rPr>
        <w:t>）可能也是影响供应链韧性的显著因素</w:t>
      </w:r>
      <w:r w:rsidR="002559EA" w:rsidRPr="0040779D">
        <w:rPr>
          <w:rFonts w:ascii="Times New Roman" w:hAnsi="Times New Roman" w:cs="Times New Roman"/>
        </w:rPr>
        <w:fldChar w:fldCharType="begin"/>
      </w:r>
      <w:r w:rsidR="002559EA" w:rsidRPr="0040779D">
        <w:rPr>
          <w:rFonts w:ascii="Times New Roman" w:hAnsi="Times New Roman" w:cs="Times New Roman"/>
        </w:rPr>
        <w:instrText xml:space="preserve"> ADDIN ZOTERO_ITEM CSL_CITATION {"citationID":"gGVOnxKT","properties":{"formattedCitation":"\\uc0\\u65288{}Sheffi and Rice Jr\\uc0\\u65292{}2005\\uc0\\u65307{}Braunscheidel and Suresh\\uc0\\u65292{}2009\\uc0\\u65289{}","plainCitation":"</w:instrText>
      </w:r>
      <w:r w:rsidR="002559EA" w:rsidRPr="0040779D">
        <w:rPr>
          <w:rFonts w:ascii="Times New Roman" w:hAnsi="Times New Roman" w:cs="Times New Roman"/>
        </w:rPr>
        <w:instrText>（</w:instrText>
      </w:r>
      <w:r w:rsidR="002559EA" w:rsidRPr="0040779D">
        <w:rPr>
          <w:rFonts w:ascii="Times New Roman" w:hAnsi="Times New Roman" w:cs="Times New Roman"/>
        </w:rPr>
        <w:instrText>Sheffi and Rice Jr</w:instrText>
      </w:r>
      <w:r w:rsidR="002559EA" w:rsidRPr="0040779D">
        <w:rPr>
          <w:rFonts w:ascii="Times New Roman" w:hAnsi="Times New Roman" w:cs="Times New Roman"/>
        </w:rPr>
        <w:instrText>，</w:instrText>
      </w:r>
      <w:r w:rsidR="002559EA" w:rsidRPr="0040779D">
        <w:rPr>
          <w:rFonts w:ascii="Times New Roman" w:hAnsi="Times New Roman" w:cs="Times New Roman"/>
        </w:rPr>
        <w:instrText>2005</w:instrText>
      </w:r>
      <w:r w:rsidR="002559EA" w:rsidRPr="0040779D">
        <w:rPr>
          <w:rFonts w:ascii="Times New Roman" w:hAnsi="Times New Roman" w:cs="Times New Roman"/>
        </w:rPr>
        <w:instrText>；</w:instrText>
      </w:r>
      <w:r w:rsidR="002559EA" w:rsidRPr="0040779D">
        <w:rPr>
          <w:rFonts w:ascii="Times New Roman" w:hAnsi="Times New Roman" w:cs="Times New Roman"/>
        </w:rPr>
        <w:instrText>Braunscheidel and Suresh</w:instrText>
      </w:r>
      <w:r w:rsidR="002559EA" w:rsidRPr="0040779D">
        <w:rPr>
          <w:rFonts w:ascii="Times New Roman" w:hAnsi="Times New Roman" w:cs="Times New Roman"/>
        </w:rPr>
        <w:instrText>，</w:instrText>
      </w:r>
      <w:r w:rsidR="002559EA" w:rsidRPr="0040779D">
        <w:rPr>
          <w:rFonts w:ascii="Times New Roman" w:hAnsi="Times New Roman" w:cs="Times New Roman"/>
        </w:rPr>
        <w:instrText>2009</w:instrText>
      </w:r>
      <w:r w:rsidR="002559EA" w:rsidRPr="0040779D">
        <w:rPr>
          <w:rFonts w:ascii="Times New Roman" w:hAnsi="Times New Roman" w:cs="Times New Roman"/>
        </w:rPr>
        <w:instrText>）</w:instrText>
      </w:r>
      <w:r w:rsidR="002559EA" w:rsidRPr="0040779D">
        <w:rPr>
          <w:rFonts w:ascii="Times New Roman" w:hAnsi="Times New Roman" w:cs="Times New Roman"/>
        </w:rPr>
        <w:instrText xml:space="preserve">","noteIndex":0},"citationItems":[{"id":7736,"uris":["http://zotero.org/users/1099600/items/7NFKKYGF"],"itemData":{"id":7736,"type":"article-journal","container-title":"MIT Sloan management review","source":"Google Scholar","title":"A supply chain view of the resilient enterprise","author":[{"family":"Sheffi","given":"Yossi"},{"family":"Rice Jr","given":"James B."}],"issued":{"date-parts":[["2005"]]}}},{"id":7718,"uris":["http://zotero.org/users/1099600/items/RWITZSCY"],"itemData":{"id":7718,"type":"article-journal","container-title":"Journal of operations Management","issue":"2","note":"publisher: Elsevier","page":"119–140","source":"Google Scholar","title":"The organizational antecedents of a firm’s supply chain agility for risk mitigation and response","volume":"27","author":[{"family":"Braunscheidel","given":"Michael J."},{"family":"Suresh","given":"Nallan C."}],"issued":{"date-parts":[["2009"]]}}}],"schema":"https://github.com/citation-style-language/schema/raw/master/csl-citation.json"} </w:instrText>
      </w:r>
      <w:r w:rsidR="002559EA" w:rsidRPr="0040779D">
        <w:rPr>
          <w:rFonts w:ascii="Times New Roman" w:hAnsi="Times New Roman" w:cs="Times New Roman"/>
        </w:rPr>
        <w:fldChar w:fldCharType="separate"/>
      </w:r>
      <w:r w:rsidR="002559EA" w:rsidRPr="0040779D">
        <w:rPr>
          <w:rFonts w:ascii="Times New Roman" w:hAnsi="Times New Roman" w:cs="Times New Roman"/>
          <w:kern w:val="0"/>
        </w:rPr>
        <w:t>（</w:t>
      </w:r>
      <w:r w:rsidR="002559EA" w:rsidRPr="0040779D">
        <w:rPr>
          <w:rFonts w:ascii="Times New Roman" w:hAnsi="Times New Roman" w:cs="Times New Roman"/>
          <w:kern w:val="0"/>
        </w:rPr>
        <w:t>Sheffi and Rice Jr</w:t>
      </w:r>
      <w:r w:rsidR="002559EA" w:rsidRPr="0040779D">
        <w:rPr>
          <w:rFonts w:ascii="Times New Roman" w:hAnsi="Times New Roman" w:cs="Times New Roman"/>
          <w:kern w:val="0"/>
        </w:rPr>
        <w:t>，</w:t>
      </w:r>
      <w:r w:rsidR="002559EA" w:rsidRPr="0040779D">
        <w:rPr>
          <w:rFonts w:ascii="Times New Roman" w:hAnsi="Times New Roman" w:cs="Times New Roman"/>
          <w:kern w:val="0"/>
        </w:rPr>
        <w:t>2005</w:t>
      </w:r>
      <w:r w:rsidR="002559EA" w:rsidRPr="0040779D">
        <w:rPr>
          <w:rFonts w:ascii="Times New Roman" w:hAnsi="Times New Roman" w:cs="Times New Roman"/>
          <w:kern w:val="0"/>
        </w:rPr>
        <w:t>；</w:t>
      </w:r>
      <w:r w:rsidR="002559EA" w:rsidRPr="0040779D">
        <w:rPr>
          <w:rFonts w:ascii="Times New Roman" w:hAnsi="Times New Roman" w:cs="Times New Roman"/>
          <w:kern w:val="0"/>
        </w:rPr>
        <w:t>Braunscheidel and Suresh</w:t>
      </w:r>
      <w:r w:rsidR="002559EA" w:rsidRPr="0040779D">
        <w:rPr>
          <w:rFonts w:ascii="Times New Roman" w:hAnsi="Times New Roman" w:cs="Times New Roman"/>
          <w:kern w:val="0"/>
        </w:rPr>
        <w:t>，</w:t>
      </w:r>
      <w:r w:rsidR="002559EA" w:rsidRPr="0040779D">
        <w:rPr>
          <w:rFonts w:ascii="Times New Roman" w:hAnsi="Times New Roman" w:cs="Times New Roman"/>
          <w:kern w:val="0"/>
        </w:rPr>
        <w:t>2009</w:t>
      </w:r>
      <w:r w:rsidR="002559EA" w:rsidRPr="0040779D">
        <w:rPr>
          <w:rFonts w:ascii="Times New Roman" w:hAnsi="Times New Roman" w:cs="Times New Roman"/>
          <w:kern w:val="0"/>
        </w:rPr>
        <w:t>）</w:t>
      </w:r>
      <w:r w:rsidR="002559EA" w:rsidRPr="0040779D">
        <w:rPr>
          <w:rFonts w:ascii="Times New Roman" w:hAnsi="Times New Roman" w:cs="Times New Roman"/>
        </w:rPr>
        <w:fldChar w:fldCharType="end"/>
      </w:r>
      <w:r w:rsidR="006B659E" w:rsidRPr="0040779D">
        <w:rPr>
          <w:rFonts w:ascii="Times New Roman" w:hAnsi="Times New Roman" w:cs="Times New Roman"/>
        </w:rPr>
        <w:t>。</w:t>
      </w:r>
      <w:r w:rsidR="004E5D87" w:rsidRPr="0040779D">
        <w:rPr>
          <w:rFonts w:ascii="Times New Roman" w:hAnsi="Times New Roman" w:cs="Times New Roman"/>
        </w:rPr>
        <w:t>此外，</w:t>
      </w:r>
      <w:r w:rsidR="004E5D87" w:rsidRPr="0040779D">
        <w:rPr>
          <w:rFonts w:ascii="Times New Roman" w:hAnsi="Times New Roman" w:cs="Times New Roman"/>
        </w:rPr>
        <w:t>Zhang</w:t>
      </w:r>
      <w:r w:rsidR="004E5D87" w:rsidRPr="0040779D">
        <w:rPr>
          <w:rFonts w:ascii="Times New Roman" w:hAnsi="Times New Roman" w:cs="Times New Roman"/>
        </w:rPr>
        <w:t>等</w:t>
      </w:r>
      <w:r w:rsidR="004E5D87" w:rsidRPr="0040779D">
        <w:rPr>
          <w:rFonts w:ascii="Times New Roman" w:hAnsi="Times New Roman" w:cs="Times New Roman"/>
        </w:rPr>
        <w:fldChar w:fldCharType="begin"/>
      </w:r>
      <w:r w:rsidR="004E5D87" w:rsidRPr="0040779D">
        <w:rPr>
          <w:rFonts w:ascii="Times New Roman" w:hAnsi="Times New Roman" w:cs="Times New Roman"/>
        </w:rPr>
        <w:instrText xml:space="preserve"> ADDIN ZOTERO_ITEM CSL_CITATION {"citationID":"gX0OQs6o","properties":{"formattedCitation":"\\uc0\\u65288{}2020\\uc0\\u65289{}","plainCitation":"</w:instrText>
      </w:r>
      <w:r w:rsidR="004E5D87" w:rsidRPr="0040779D">
        <w:rPr>
          <w:rFonts w:ascii="Times New Roman" w:hAnsi="Times New Roman" w:cs="Times New Roman"/>
        </w:rPr>
        <w:instrText>（</w:instrText>
      </w:r>
      <w:r w:rsidR="004E5D87" w:rsidRPr="0040779D">
        <w:rPr>
          <w:rFonts w:ascii="Times New Roman" w:hAnsi="Times New Roman" w:cs="Times New Roman"/>
        </w:rPr>
        <w:instrText>2020</w:instrText>
      </w:r>
      <w:r w:rsidR="004E5D87" w:rsidRPr="0040779D">
        <w:rPr>
          <w:rFonts w:ascii="Times New Roman" w:hAnsi="Times New Roman" w:cs="Times New Roman"/>
        </w:rPr>
        <w:instrText>）</w:instrText>
      </w:r>
      <w:r w:rsidR="004E5D87" w:rsidRPr="0040779D">
        <w:rPr>
          <w:rFonts w:ascii="Times New Roman" w:hAnsi="Times New Roman" w:cs="Times New Roman"/>
        </w:rPr>
        <w:instrText xml:space="preserve">","noteIndex":0},"citationItems":[{"id":7710,"uris":["http://zotero.org/users/1099600/items/HKF5FDCU"],"itemData":{"id":7710,"type":"article-journal","container-title":"Production and Operations Management","DOI":"10.1111/poms.13231","ISSN":"1059-1478, 1937-5956","issue":"10","journalAbbreviation":"Prod Oper Manag","language":"en","page":"2219-2229","source":"DOI.org (Crossref)","title":"Evolution of Operations Management Research: from Managing Flows to Building Capabilities","title-short":"Evolution of Operations Management Research","volume":"29","author":[{"family":"Zhang","given":"Fuqiang"},{"family":"Wu","given":"Xiaole"},{"family":"Tang","given":"Christopher S."},{"family":"Feng","given":"Tianjun"},{"family":"Dai","given":"Yue"}],"issued":{"date-parts":[["2020",10]]}},"suppress-author":true}],"schema":"https://github.com/citation-style-language/schema/raw/master/csl-citation.json"} </w:instrText>
      </w:r>
      <w:r w:rsidR="004E5D87" w:rsidRPr="0040779D">
        <w:rPr>
          <w:rFonts w:ascii="Times New Roman" w:hAnsi="Times New Roman" w:cs="Times New Roman"/>
        </w:rPr>
        <w:fldChar w:fldCharType="separate"/>
      </w:r>
      <w:r w:rsidR="004E5D87" w:rsidRPr="0040779D">
        <w:rPr>
          <w:rFonts w:ascii="Times New Roman" w:hAnsi="Times New Roman" w:cs="Times New Roman"/>
          <w:kern w:val="0"/>
        </w:rPr>
        <w:t>（</w:t>
      </w:r>
      <w:r w:rsidR="004E5D87" w:rsidRPr="0040779D">
        <w:rPr>
          <w:rFonts w:ascii="Times New Roman" w:hAnsi="Times New Roman" w:cs="Times New Roman"/>
          <w:kern w:val="0"/>
        </w:rPr>
        <w:t>2020</w:t>
      </w:r>
      <w:r w:rsidR="004E5D87" w:rsidRPr="0040779D">
        <w:rPr>
          <w:rFonts w:ascii="Times New Roman" w:hAnsi="Times New Roman" w:cs="Times New Roman"/>
          <w:kern w:val="0"/>
        </w:rPr>
        <w:t>）</w:t>
      </w:r>
      <w:r w:rsidR="004E5D87" w:rsidRPr="0040779D">
        <w:rPr>
          <w:rFonts w:ascii="Times New Roman" w:hAnsi="Times New Roman" w:cs="Times New Roman"/>
        </w:rPr>
        <w:fldChar w:fldCharType="end"/>
      </w:r>
      <w:r w:rsidR="004E5D87" w:rsidRPr="0040779D">
        <w:rPr>
          <w:rFonts w:ascii="Times New Roman" w:hAnsi="Times New Roman" w:cs="Times New Roman"/>
        </w:rPr>
        <w:t>学者认为供应链的</w:t>
      </w:r>
      <w:r w:rsidR="00A3503C" w:rsidRPr="0040779D">
        <w:rPr>
          <w:rFonts w:ascii="Times New Roman" w:hAnsi="Times New Roman" w:cs="Times New Roman"/>
        </w:rPr>
        <w:t>连通性</w:t>
      </w:r>
      <w:r w:rsidR="004E5D87" w:rsidRPr="0040779D">
        <w:rPr>
          <w:rFonts w:ascii="Times New Roman" w:hAnsi="Times New Roman" w:cs="Times New Roman"/>
        </w:rPr>
        <w:t>（</w:t>
      </w:r>
      <w:r w:rsidR="00A3503C" w:rsidRPr="0040779D">
        <w:rPr>
          <w:rFonts w:ascii="Times New Roman" w:hAnsi="Times New Roman" w:cs="Times New Roman"/>
        </w:rPr>
        <w:t>Connectivity</w:t>
      </w:r>
      <w:r w:rsidR="004E5D87" w:rsidRPr="0040779D">
        <w:rPr>
          <w:rFonts w:ascii="Times New Roman" w:hAnsi="Times New Roman" w:cs="Times New Roman"/>
        </w:rPr>
        <w:t>）</w:t>
      </w:r>
      <w:r w:rsidR="006D08A8" w:rsidRPr="0040779D">
        <w:rPr>
          <w:rFonts w:ascii="Times New Roman" w:hAnsi="Times New Roman" w:cs="Times New Roman"/>
        </w:rPr>
        <w:t>、透明度（</w:t>
      </w:r>
      <w:r w:rsidR="006D08A8" w:rsidRPr="0040779D">
        <w:rPr>
          <w:rFonts w:ascii="Times New Roman" w:hAnsi="Times New Roman" w:cs="Times New Roman"/>
        </w:rPr>
        <w:t>Clarify</w:t>
      </w:r>
      <w:r w:rsidR="006D08A8" w:rsidRPr="0040779D">
        <w:rPr>
          <w:rFonts w:ascii="Times New Roman" w:hAnsi="Times New Roman" w:cs="Times New Roman"/>
        </w:rPr>
        <w:t>）、</w:t>
      </w:r>
      <w:r w:rsidR="00A3503C" w:rsidRPr="0040779D">
        <w:rPr>
          <w:rFonts w:ascii="Times New Roman" w:hAnsi="Times New Roman" w:cs="Times New Roman"/>
        </w:rPr>
        <w:t>连续性</w:t>
      </w:r>
      <w:r w:rsidR="006D08A8" w:rsidRPr="0040779D">
        <w:rPr>
          <w:rFonts w:ascii="Times New Roman" w:hAnsi="Times New Roman" w:cs="Times New Roman"/>
        </w:rPr>
        <w:t>（</w:t>
      </w:r>
      <w:r w:rsidR="00A3503C" w:rsidRPr="0040779D">
        <w:rPr>
          <w:rFonts w:ascii="Times New Roman" w:hAnsi="Times New Roman" w:cs="Times New Roman"/>
        </w:rPr>
        <w:t>Continuity</w:t>
      </w:r>
      <w:r w:rsidR="006D08A8" w:rsidRPr="0040779D">
        <w:rPr>
          <w:rFonts w:ascii="Times New Roman" w:hAnsi="Times New Roman" w:cs="Times New Roman"/>
        </w:rPr>
        <w:t>）是提升其韧性的重要能力。</w:t>
      </w:r>
      <w:r w:rsidR="00BD53E7" w:rsidRPr="0040779D">
        <w:rPr>
          <w:rFonts w:ascii="Times New Roman" w:hAnsi="Times New Roman" w:cs="Times New Roman"/>
        </w:rPr>
        <w:t>但是，对于某个特定的产业链供应链，以上众多影响因素是否仍会显著影响其韧性有待单独研究。</w:t>
      </w:r>
    </w:p>
    <w:p w14:paraId="15F6F594" w14:textId="747EE3B2" w:rsidR="00D510C4" w:rsidRPr="0040779D" w:rsidRDefault="00C775DC" w:rsidP="006D08A8">
      <w:pPr>
        <w:rPr>
          <w:rFonts w:ascii="Times New Roman" w:hAnsi="Times New Roman" w:cs="Times New Roman"/>
        </w:rPr>
      </w:pPr>
      <w:r w:rsidRPr="0040779D">
        <w:rPr>
          <w:rFonts w:ascii="Times New Roman" w:hAnsi="Times New Roman" w:cs="Times New Roman"/>
        </w:rPr>
        <w:t>有鉴于此，本文的主要工作和边际贡献总结如下：</w:t>
      </w:r>
    </w:p>
    <w:p w14:paraId="52582BB5" w14:textId="1A880619" w:rsidR="001A0FD8" w:rsidRPr="0040779D" w:rsidRDefault="00C775DC" w:rsidP="006D08A8">
      <w:pPr>
        <w:rPr>
          <w:rFonts w:ascii="Times New Roman" w:hAnsi="Times New Roman" w:cs="Times New Roman"/>
        </w:rPr>
      </w:pPr>
      <w:r w:rsidRPr="0040779D">
        <w:rPr>
          <w:rFonts w:ascii="Times New Roman" w:hAnsi="Times New Roman" w:cs="Times New Roman"/>
        </w:rPr>
        <w:t xml:space="preserve">1. </w:t>
      </w:r>
      <w:r w:rsidR="00302749" w:rsidRPr="0040779D">
        <w:rPr>
          <w:rFonts w:ascii="Times New Roman" w:hAnsi="Times New Roman" w:cs="Times New Roman"/>
        </w:rPr>
        <w:t>本文</w:t>
      </w:r>
      <w:r w:rsidR="001A0FD8" w:rsidRPr="0040779D">
        <w:rPr>
          <w:rFonts w:ascii="Times New Roman" w:hAnsi="Times New Roman" w:cs="Times New Roman"/>
        </w:rPr>
        <w:t>提出一种采用复杂网络建模产业链供应链的方法，并合理设定了风险在其中传播的路径和方式。</w:t>
      </w:r>
      <w:r w:rsidR="00D87D90" w:rsidRPr="0040779D">
        <w:rPr>
          <w:rFonts w:ascii="Times New Roman" w:hAnsi="Times New Roman" w:cs="Times New Roman"/>
        </w:rPr>
        <w:t>本文提出的模型系统提出并有效集成了产业链网络、供应链网络和产业</w:t>
      </w:r>
      <w:r w:rsidR="00D87D90" w:rsidRPr="0040779D">
        <w:rPr>
          <w:rFonts w:ascii="Times New Roman" w:hAnsi="Times New Roman" w:cs="Times New Roman"/>
        </w:rPr>
        <w:t>-</w:t>
      </w:r>
      <w:r w:rsidR="00D87D90" w:rsidRPr="0040779D">
        <w:rPr>
          <w:rFonts w:ascii="Times New Roman" w:hAnsi="Times New Roman" w:cs="Times New Roman"/>
        </w:rPr>
        <w:t>企业映射网络这三个复杂网络，并结合文献中提及的影响因素合理设定风险传播的模式和参数，可有效刻画不同产业链供应链的风险传播动力机制。</w:t>
      </w:r>
      <w:r w:rsidR="00AC1C6E" w:rsidRPr="0040779D">
        <w:rPr>
          <w:rFonts w:ascii="Times New Roman" w:hAnsi="Times New Roman" w:cs="Times New Roman"/>
        </w:rPr>
        <w:t>相比于已有研究，本文的模型更加精细系统，而且风险传导的理论基础更加完备。</w:t>
      </w:r>
    </w:p>
    <w:p w14:paraId="1C19CCCB" w14:textId="13A3FDAA" w:rsidR="00347305" w:rsidRPr="0040779D" w:rsidRDefault="005B5ACC" w:rsidP="006D08A8">
      <w:pPr>
        <w:rPr>
          <w:rFonts w:ascii="Times New Roman" w:hAnsi="Times New Roman" w:cs="Times New Roman"/>
        </w:rPr>
      </w:pPr>
      <w:r w:rsidRPr="0040779D">
        <w:rPr>
          <w:rFonts w:ascii="Times New Roman" w:hAnsi="Times New Roman" w:cs="Times New Roman"/>
        </w:rPr>
        <w:t xml:space="preserve">2. </w:t>
      </w:r>
      <w:r w:rsidR="00DE082C" w:rsidRPr="0040779D">
        <w:rPr>
          <w:rFonts w:ascii="Times New Roman" w:hAnsi="Times New Roman" w:cs="Times New Roman"/>
        </w:rPr>
        <w:t>本文基于实际数据构建了工业互联网产业链供应链，并在风险传播情景下识别其关键的风险节点。</w:t>
      </w:r>
      <w:r w:rsidR="00CC35EE" w:rsidRPr="0040779D">
        <w:rPr>
          <w:rFonts w:ascii="Times New Roman" w:hAnsi="Times New Roman" w:cs="Times New Roman"/>
        </w:rPr>
        <w:t>工业互联网作为通信技术与工业经济的集成者，是推动企业数字化转型、提高我国制造业整体竞争力的关键基础支撑。</w:t>
      </w:r>
      <w:r w:rsidR="003A1148" w:rsidRPr="0040779D">
        <w:rPr>
          <w:rFonts w:ascii="Times New Roman" w:hAnsi="Times New Roman" w:cs="Times New Roman"/>
        </w:rPr>
        <w:t>因此，评估工业互联网供应链中节点风险</w:t>
      </w:r>
      <w:r w:rsidR="006D6C92" w:rsidRPr="0040779D">
        <w:rPr>
          <w:rFonts w:ascii="Times New Roman" w:hAnsi="Times New Roman" w:cs="Times New Roman"/>
        </w:rPr>
        <w:t>、</w:t>
      </w:r>
      <w:r w:rsidR="003A1148" w:rsidRPr="0040779D">
        <w:rPr>
          <w:rFonts w:ascii="Times New Roman" w:hAnsi="Times New Roman" w:cs="Times New Roman"/>
        </w:rPr>
        <w:t>提高工业互联网供应链应对冲击的能力</w:t>
      </w:r>
      <w:r w:rsidR="006D6C92" w:rsidRPr="0040779D">
        <w:rPr>
          <w:rFonts w:ascii="Times New Roman" w:hAnsi="Times New Roman" w:cs="Times New Roman"/>
        </w:rPr>
        <w:t>尤为重要</w:t>
      </w:r>
      <w:r w:rsidR="003A1148" w:rsidRPr="0040779D">
        <w:rPr>
          <w:rFonts w:ascii="Times New Roman" w:hAnsi="Times New Roman" w:cs="Times New Roman"/>
        </w:rPr>
        <w:t>。</w:t>
      </w:r>
      <w:r w:rsidR="00347305" w:rsidRPr="0040779D">
        <w:rPr>
          <w:rFonts w:ascii="Times New Roman" w:hAnsi="Times New Roman" w:cs="Times New Roman"/>
        </w:rPr>
        <w:t>本文不仅是首个系统性研究工业互联网产业链供应链的尝试，同时也为建模其他产业链供应链提供了指导和借鉴。</w:t>
      </w:r>
    </w:p>
    <w:p w14:paraId="1EEB51AA" w14:textId="1D7D2745" w:rsidR="00D83E4E" w:rsidRPr="0040779D" w:rsidRDefault="00CE6C8F" w:rsidP="006D08A8">
      <w:pPr>
        <w:rPr>
          <w:rFonts w:ascii="Times New Roman" w:hAnsi="Times New Roman" w:cs="Times New Roman"/>
        </w:rPr>
      </w:pPr>
      <w:r w:rsidRPr="0040779D">
        <w:rPr>
          <w:rFonts w:ascii="Times New Roman" w:hAnsi="Times New Roman" w:cs="Times New Roman"/>
        </w:rPr>
        <w:t xml:space="preserve">3. </w:t>
      </w:r>
      <w:r w:rsidRPr="0040779D">
        <w:rPr>
          <w:rFonts w:ascii="Times New Roman" w:hAnsi="Times New Roman" w:cs="Times New Roman"/>
        </w:rPr>
        <w:t>本文采用试验设计和方差分析，验证了影响工业互联网产业链供应链韧性的显著因素。</w:t>
      </w:r>
      <w:r w:rsidR="00D83E4E" w:rsidRPr="0040779D">
        <w:rPr>
          <w:rFonts w:ascii="Times New Roman" w:hAnsi="Times New Roman" w:cs="Times New Roman"/>
        </w:rPr>
        <w:t>在第二部分研究的基础上，通过大量重复试验，本文全面研究了可能影响产业链供应链韧性的</w:t>
      </w:r>
      <w:ins w:id="2" w:author="郝 易之" w:date="2023-08-18T19:55:00Z">
        <w:r w:rsidR="00B16284">
          <w:rPr>
            <w:rFonts w:ascii="Times New Roman" w:hAnsi="Times New Roman" w:cs="Times New Roman" w:hint="eastAsia"/>
          </w:rPr>
          <w:t>8</w:t>
        </w:r>
      </w:ins>
      <w:del w:id="3" w:author="郝 易之" w:date="2023-08-18T19:44:00Z">
        <w:r w:rsidR="00D83E4E" w:rsidRPr="0040779D" w:rsidDel="00535023">
          <w:rPr>
            <w:rFonts w:ascii="Times New Roman" w:hAnsi="Times New Roman" w:cs="Times New Roman"/>
          </w:rPr>
          <w:delText>10</w:delText>
        </w:r>
      </w:del>
      <w:r w:rsidR="00D83E4E" w:rsidRPr="0040779D">
        <w:rPr>
          <w:rFonts w:ascii="Times New Roman" w:hAnsi="Times New Roman" w:cs="Times New Roman"/>
        </w:rPr>
        <w:t>个参数，并基于</w:t>
      </w:r>
      <w:r w:rsidR="00D83E4E" w:rsidRPr="0040779D">
        <w:rPr>
          <w:rFonts w:ascii="Times New Roman" w:hAnsi="Times New Roman" w:cs="Times New Roman"/>
        </w:rPr>
        <w:t>4</w:t>
      </w:r>
      <w:r w:rsidR="00D83E4E" w:rsidRPr="0040779D">
        <w:rPr>
          <w:rFonts w:ascii="Times New Roman" w:hAnsi="Times New Roman" w:cs="Times New Roman"/>
        </w:rPr>
        <w:t>个指标来刻画韧性和</w:t>
      </w:r>
      <w:r w:rsidR="008205E4" w:rsidRPr="0040779D">
        <w:rPr>
          <w:rFonts w:ascii="Times New Roman" w:hAnsi="Times New Roman" w:cs="Times New Roman"/>
        </w:rPr>
        <w:t>其他风险事件的影响</w:t>
      </w:r>
      <w:r w:rsidR="00D83E4E" w:rsidRPr="0040779D">
        <w:rPr>
          <w:rFonts w:ascii="Times New Roman" w:hAnsi="Times New Roman" w:cs="Times New Roman"/>
        </w:rPr>
        <w:t>。</w:t>
      </w:r>
      <w:r w:rsidR="00AA7415" w:rsidRPr="0040779D">
        <w:rPr>
          <w:rFonts w:ascii="Times New Roman" w:hAnsi="Times New Roman" w:cs="Times New Roman"/>
        </w:rPr>
        <w:t>相关研究成果不仅提供了关于工业互联网产业链供应链的相关知识，同时也为识别其他产业链供应链韧性</w:t>
      </w:r>
      <w:r w:rsidR="000F6B18" w:rsidRPr="0040779D">
        <w:rPr>
          <w:rFonts w:ascii="Times New Roman" w:hAnsi="Times New Roman" w:cs="Times New Roman"/>
        </w:rPr>
        <w:t>的韧性影响因素</w:t>
      </w:r>
      <w:r w:rsidR="00AA7415" w:rsidRPr="0040779D">
        <w:rPr>
          <w:rFonts w:ascii="Times New Roman" w:hAnsi="Times New Roman" w:cs="Times New Roman"/>
        </w:rPr>
        <w:t>提供了新的研究模式。</w:t>
      </w:r>
    </w:p>
    <w:p w14:paraId="491D9999" w14:textId="3420E98D" w:rsidR="00924285" w:rsidRPr="0040779D" w:rsidRDefault="0003767C" w:rsidP="000C33DB">
      <w:pPr>
        <w:pStyle w:val="1"/>
        <w:rPr>
          <w:rFonts w:ascii="Times New Roman" w:eastAsiaTheme="minorEastAsia" w:hAnsi="Times New Roman" w:cs="Times New Roman"/>
        </w:rPr>
      </w:pPr>
      <w:r w:rsidRPr="0040779D">
        <w:rPr>
          <w:rFonts w:ascii="Times New Roman" w:eastAsiaTheme="minorEastAsia" w:hAnsi="Times New Roman" w:cs="Times New Roman"/>
        </w:rPr>
        <w:t>二</w:t>
      </w:r>
      <w:r w:rsidR="000C33DB" w:rsidRPr="0040779D">
        <w:rPr>
          <w:rFonts w:ascii="Times New Roman" w:eastAsiaTheme="minorEastAsia" w:hAnsi="Times New Roman" w:cs="Times New Roman"/>
        </w:rPr>
        <w:t>、</w:t>
      </w:r>
      <w:r w:rsidR="002460FF" w:rsidRPr="0040779D">
        <w:rPr>
          <w:rFonts w:ascii="Times New Roman" w:eastAsiaTheme="minorEastAsia" w:hAnsi="Times New Roman" w:cs="Times New Roman"/>
        </w:rPr>
        <w:t>产业链供应链模型</w:t>
      </w:r>
      <w:r w:rsidR="001E2423" w:rsidRPr="0040779D">
        <w:rPr>
          <w:rFonts w:ascii="Times New Roman" w:eastAsiaTheme="minorEastAsia" w:hAnsi="Times New Roman" w:cs="Times New Roman"/>
        </w:rPr>
        <w:t>构建</w:t>
      </w:r>
    </w:p>
    <w:p w14:paraId="02C9ECA2" w14:textId="6A8B52EA" w:rsidR="00461D70" w:rsidRPr="0040779D" w:rsidRDefault="000C33DB" w:rsidP="00461D70">
      <w:pPr>
        <w:rPr>
          <w:rFonts w:ascii="Times New Roman" w:hAnsi="Times New Roman" w:cs="Times New Roman"/>
          <w:szCs w:val="21"/>
        </w:rPr>
      </w:pPr>
      <w:r w:rsidRPr="0040779D">
        <w:rPr>
          <w:rFonts w:ascii="Times New Roman" w:hAnsi="Times New Roman" w:cs="Times New Roman"/>
          <w:szCs w:val="21"/>
        </w:rPr>
        <w:t>本章首先介绍由三个复杂网络所构成的</w:t>
      </w:r>
      <w:r w:rsidR="00461D70" w:rsidRPr="0040779D">
        <w:rPr>
          <w:rFonts w:ascii="Times New Roman" w:hAnsi="Times New Roman" w:cs="Times New Roman"/>
          <w:szCs w:val="21"/>
        </w:rPr>
        <w:t>产业链供应链模型</w:t>
      </w:r>
      <w:r w:rsidRPr="0040779D">
        <w:rPr>
          <w:rFonts w:ascii="Times New Roman" w:hAnsi="Times New Roman" w:cs="Times New Roman"/>
          <w:szCs w:val="21"/>
        </w:rPr>
        <w:t>，之后阐述风险情景下企业的应对策略和风险的传播方式，并最终定义产业链供应链韧性。</w:t>
      </w:r>
    </w:p>
    <w:p w14:paraId="4A2A6FE6" w14:textId="25A0D667" w:rsidR="000C33DB" w:rsidRPr="0040779D" w:rsidRDefault="000C33DB" w:rsidP="000C33DB">
      <w:pPr>
        <w:pStyle w:val="2"/>
        <w:ind w:firstLine="420"/>
        <w:rPr>
          <w:rFonts w:ascii="Times New Roman" w:eastAsiaTheme="minorEastAsia" w:hAnsi="Times New Roman" w:cs="Times New Roman"/>
        </w:rPr>
      </w:pPr>
      <w:r w:rsidRPr="0040779D">
        <w:rPr>
          <w:rFonts w:ascii="Times New Roman" w:eastAsiaTheme="minorEastAsia" w:hAnsi="Times New Roman" w:cs="Times New Roman"/>
        </w:rPr>
        <w:t>（一）</w:t>
      </w:r>
      <w:r w:rsidR="000826DC" w:rsidRPr="0040779D">
        <w:rPr>
          <w:rFonts w:ascii="Times New Roman" w:eastAsiaTheme="minorEastAsia" w:hAnsi="Times New Roman" w:cs="Times New Roman"/>
        </w:rPr>
        <w:t>基于复杂网络的产业链供应链模型</w:t>
      </w:r>
    </w:p>
    <w:p w14:paraId="0F9A7081" w14:textId="0DEE6CB9" w:rsidR="00924285" w:rsidRPr="0040779D" w:rsidRDefault="00E21A98" w:rsidP="00B42DA4">
      <w:pPr>
        <w:pStyle w:val="3"/>
        <w:ind w:firstLine="420"/>
        <w:rPr>
          <w:rFonts w:ascii="Times New Roman" w:eastAsiaTheme="minorEastAsia" w:hAnsi="Times New Roman" w:cs="Times New Roman"/>
        </w:rPr>
      </w:pPr>
      <w:r w:rsidRPr="0040779D">
        <w:rPr>
          <w:rFonts w:ascii="Times New Roman" w:eastAsiaTheme="minorEastAsia" w:hAnsi="Times New Roman" w:cs="Times New Roman"/>
        </w:rPr>
        <w:t>1.</w:t>
      </w:r>
      <w:r w:rsidR="00461D70" w:rsidRPr="0040779D">
        <w:rPr>
          <w:rFonts w:ascii="Times New Roman" w:eastAsiaTheme="minorEastAsia" w:hAnsi="Times New Roman" w:cs="Times New Roman"/>
        </w:rPr>
        <w:t>产业链网络</w:t>
      </w:r>
    </w:p>
    <w:p w14:paraId="4B4DD151" w14:textId="4A14FC88" w:rsidR="00406FDF" w:rsidRPr="0040779D" w:rsidRDefault="00461D70" w:rsidP="00461D70">
      <w:pPr>
        <w:rPr>
          <w:rFonts w:ascii="Times New Roman" w:hAnsi="Times New Roman" w:cs="Times New Roman"/>
        </w:rPr>
      </w:pPr>
      <w:r w:rsidRPr="0040779D">
        <w:rPr>
          <w:rFonts w:ascii="Times New Roman" w:hAnsi="Times New Roman" w:cs="Times New Roman"/>
        </w:rPr>
        <w:t>相比于已有学者对于产业链的定义和描述，本文提出的产业链模型更为具象化，目的是</w:t>
      </w:r>
      <w:r w:rsidRPr="0040779D">
        <w:rPr>
          <w:rFonts w:ascii="Times New Roman" w:hAnsi="Times New Roman" w:cs="Times New Roman"/>
        </w:rPr>
        <w:lastRenderedPageBreak/>
        <w:t>描述构成面向消费者的最终产品（或服务）所需的各个原材料、中间产品、无形服务之间的生产和组装关系。</w:t>
      </w:r>
      <w:r w:rsidR="000803B7">
        <w:rPr>
          <w:rFonts w:ascii="Times New Roman" w:hAnsi="Times New Roman" w:cs="Times New Roman" w:hint="eastAsia"/>
        </w:rPr>
        <w:t>为了行文方便，在不引起歧义的情况下，本文混用产业、行业、产品、服务</w:t>
      </w:r>
      <w:r w:rsidR="00217CB9">
        <w:rPr>
          <w:rFonts w:ascii="Times New Roman" w:hAnsi="Times New Roman" w:cs="Times New Roman" w:hint="eastAsia"/>
        </w:rPr>
        <w:t>这四个术语</w:t>
      </w:r>
      <w:r w:rsidR="0064524F">
        <w:rPr>
          <w:rFonts w:ascii="Times New Roman" w:hAnsi="Times New Roman" w:cs="Times New Roman" w:hint="eastAsia"/>
        </w:rPr>
        <w:t>，均指代产业链网络中的某一具体节点。</w:t>
      </w:r>
    </w:p>
    <w:p w14:paraId="5E30F94B" w14:textId="74D1A427" w:rsidR="00461D70" w:rsidRPr="0040779D" w:rsidRDefault="00461D70" w:rsidP="00461D70">
      <w:pPr>
        <w:rPr>
          <w:rFonts w:ascii="Times New Roman" w:hAnsi="Times New Roman" w:cs="Times New Roman"/>
        </w:rPr>
      </w:pPr>
      <w:r w:rsidRPr="0040779D">
        <w:rPr>
          <w:rFonts w:ascii="Times New Roman" w:hAnsi="Times New Roman" w:cs="Times New Roman"/>
        </w:rPr>
        <w:t>因此，本文采用复杂网络</w:t>
      </w:r>
      <m:oMath>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b</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b</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b</m:t>
            </m:r>
          </m:sub>
        </m:sSub>
        <m:r>
          <m:rPr>
            <m:sty m:val="p"/>
          </m:rPr>
          <w:rPr>
            <w:rFonts w:ascii="Cambria Math" w:hAnsi="Cambria Math" w:cs="Times New Roman"/>
          </w:rPr>
          <m:t>)</m:t>
        </m:r>
      </m:oMath>
      <w:r w:rsidRPr="0040779D">
        <w:rPr>
          <w:rFonts w:ascii="Times New Roman" w:hAnsi="Times New Roman" w:cs="Times New Roman"/>
        </w:rPr>
        <w:t>构建产业链模型，其中节点集合</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b</m:t>
            </m:r>
          </m:sub>
        </m:sSub>
      </m:oMath>
      <w:r w:rsidRPr="0040779D">
        <w:rPr>
          <w:rFonts w:ascii="Times New Roman" w:hAnsi="Times New Roman" w:cs="Times New Roman"/>
        </w:rPr>
        <w:t>表示参与构成最终产品（或服务）的各个产业。以手机这一终端产品为例，其节点集合</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b</m:t>
            </m:r>
          </m:sub>
        </m:sSub>
      </m:oMath>
      <w:r w:rsidRPr="0040779D">
        <w:rPr>
          <w:rFonts w:ascii="Times New Roman" w:hAnsi="Times New Roman" w:cs="Times New Roman"/>
        </w:rPr>
        <w:t>不仅包括了内存、显示屏、芯片、电池、外壳、摄像头、组装服务等一级（</w:t>
      </w:r>
      <w:r w:rsidRPr="0040779D">
        <w:rPr>
          <w:rFonts w:ascii="Times New Roman" w:hAnsi="Times New Roman" w:cs="Times New Roman"/>
        </w:rPr>
        <w:t>tier 1</w:t>
      </w:r>
      <w:r w:rsidRPr="0040779D">
        <w:rPr>
          <w:rFonts w:ascii="Times New Roman" w:hAnsi="Times New Roman" w:cs="Times New Roman"/>
        </w:rPr>
        <w:t>）节点，还包括组成这些一级节点的更上层的节点。例如，摄像头的上层（</w:t>
      </w:r>
      <w:r w:rsidRPr="0040779D">
        <w:rPr>
          <w:rFonts w:ascii="Times New Roman" w:hAnsi="Times New Roman" w:cs="Times New Roman"/>
        </w:rPr>
        <w:t>tier 2</w:t>
      </w:r>
      <w:r w:rsidRPr="0040779D">
        <w:rPr>
          <w:rFonts w:ascii="Times New Roman" w:hAnsi="Times New Roman" w:cs="Times New Roman"/>
        </w:rPr>
        <w:t>）节点包括图像传感器、镜头、马达等。每一个节点</w:t>
      </w:r>
      <m:oMath>
        <m:sSub>
          <m:sSubPr>
            <m:ctrlPr>
              <w:rPr>
                <w:rFonts w:ascii="Cambria Math" w:hAnsi="Cambria Math" w:cs="Times New Roman"/>
              </w:rPr>
            </m:ctrlPr>
          </m:sSubPr>
          <m:e>
            <m:r>
              <w:rPr>
                <w:rFonts w:ascii="Cambria Math" w:hAnsi="Cambria Math" w:cs="Times New Roman"/>
              </w:rPr>
              <m:t>v</m:t>
            </m:r>
            <m:r>
              <m:rPr>
                <m:sty m:val="p"/>
              </m:rPr>
              <w:rPr>
                <w:rFonts w:ascii="Cambria Math" w:hAnsi="Cambria Math" w:cs="Times New Roman"/>
              </w:rPr>
              <m:t>'</m:t>
            </m:r>
          </m:e>
          <m:sub>
            <m:r>
              <w:rPr>
                <w:rFonts w:ascii="Cambria Math" w:hAnsi="Cambria Math" w:cs="Times New Roman"/>
              </w:rPr>
              <m:t>i</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b</m:t>
            </m:r>
          </m:sub>
        </m:sSub>
      </m:oMath>
      <w:r w:rsidRPr="0040779D">
        <w:rPr>
          <w:rFonts w:ascii="Times New Roman" w:hAnsi="Times New Roman" w:cs="Times New Roman"/>
        </w:rPr>
        <w:t>实际上代表一个细分产业，并且产业节点之间的价值增加方向是单向的，因此产业链模型实际上是一个有向无环</w:t>
      </w:r>
      <w:r w:rsidR="007E2F23" w:rsidRPr="0040779D">
        <w:rPr>
          <w:rFonts w:ascii="Times New Roman" w:hAnsi="Times New Roman" w:cs="Times New Roman"/>
        </w:rPr>
        <w:t>的树状</w:t>
      </w:r>
      <w:r w:rsidRPr="0040779D">
        <w:rPr>
          <w:rFonts w:ascii="Times New Roman" w:hAnsi="Times New Roman" w:cs="Times New Roman"/>
        </w:rPr>
        <w:t>图，其中</w:t>
      </w:r>
      <m:oMath>
        <m:sSub>
          <m:sSubPr>
            <m:ctrlPr>
              <w:rPr>
                <w:rFonts w:ascii="Cambria Math" w:hAnsi="Cambria Math" w:cs="Times New Roman"/>
              </w:rPr>
            </m:ctrlPr>
          </m:sSubPr>
          <m:e>
            <m:r>
              <w:rPr>
                <w:rFonts w:ascii="Cambria Math" w:hAnsi="Cambria Math" w:cs="Times New Roman"/>
              </w:rPr>
              <m:t>e</m:t>
            </m:r>
            <m:r>
              <m:rPr>
                <m:sty m:val="p"/>
              </m:rPr>
              <w:rPr>
                <w:rFonts w:ascii="Cambria Math" w:hAnsi="Cambria Math" w:cs="Times New Roman"/>
              </w:rPr>
              <m:t>'</m:t>
            </m:r>
          </m:e>
          <m:sub>
            <m:r>
              <w:rPr>
                <w:rFonts w:ascii="Cambria Math" w:hAnsi="Cambria Math" w:cs="Times New Roman"/>
              </w:rPr>
              <m:t>i</m:t>
            </m:r>
            <m:r>
              <m:rPr>
                <m:sty m:val="p"/>
              </m:rPr>
              <w:rPr>
                <w:rFonts w:ascii="Cambria Math" w:hAnsi="Cambria Math" w:cs="Times New Roman"/>
              </w:rPr>
              <m:t>,</m:t>
            </m:r>
            <m:r>
              <w:rPr>
                <w:rFonts w:ascii="Cambria Math" w:hAnsi="Cambria Math" w:cs="Times New Roman"/>
              </w:rPr>
              <m:t>j</m:t>
            </m:r>
          </m:sub>
        </m:sSub>
      </m:oMath>
      <w:r w:rsidRPr="0040779D">
        <w:rPr>
          <w:rFonts w:ascii="Times New Roman" w:hAnsi="Times New Roman" w:cs="Times New Roman"/>
        </w:rPr>
        <w:t>表示从节点</w:t>
      </w:r>
      <m:oMath>
        <m:sSub>
          <m:sSubPr>
            <m:ctrlPr>
              <w:rPr>
                <w:rFonts w:ascii="Cambria Math" w:hAnsi="Cambria Math" w:cs="Times New Roman"/>
              </w:rPr>
            </m:ctrlPr>
          </m:sSubPr>
          <m:e>
            <m:r>
              <w:rPr>
                <w:rFonts w:ascii="Cambria Math" w:hAnsi="Cambria Math" w:cs="Times New Roman"/>
              </w:rPr>
              <m:t>v</m:t>
            </m:r>
            <m:r>
              <m:rPr>
                <m:sty m:val="p"/>
              </m:rPr>
              <w:rPr>
                <w:rFonts w:ascii="Cambria Math" w:hAnsi="Cambria Math" w:cs="Times New Roman"/>
              </w:rPr>
              <m:t>'</m:t>
            </m:r>
          </m:e>
          <m:sub>
            <m:r>
              <w:rPr>
                <w:rFonts w:ascii="Cambria Math" w:hAnsi="Cambria Math" w:cs="Times New Roman"/>
              </w:rPr>
              <m:t>i</m:t>
            </m:r>
          </m:sub>
        </m:sSub>
      </m:oMath>
      <w:r w:rsidRPr="0040779D">
        <w:rPr>
          <w:rFonts w:ascii="Times New Roman" w:hAnsi="Times New Roman" w:cs="Times New Roman"/>
        </w:rPr>
        <w:t>至节点</w:t>
      </w:r>
      <m:oMath>
        <m:sSub>
          <m:sSubPr>
            <m:ctrlPr>
              <w:rPr>
                <w:rFonts w:ascii="Cambria Math" w:hAnsi="Cambria Math" w:cs="Times New Roman"/>
              </w:rPr>
            </m:ctrlPr>
          </m:sSubPr>
          <m:e>
            <m:r>
              <w:rPr>
                <w:rFonts w:ascii="Cambria Math" w:hAnsi="Cambria Math" w:cs="Times New Roman"/>
              </w:rPr>
              <m:t>v</m:t>
            </m:r>
            <m:r>
              <m:rPr>
                <m:sty m:val="p"/>
              </m:rPr>
              <w:rPr>
                <w:rFonts w:ascii="Cambria Math" w:hAnsi="Cambria Math" w:cs="Times New Roman"/>
              </w:rPr>
              <m:t>'</m:t>
            </m:r>
          </m:e>
          <m:sub>
            <m:r>
              <w:rPr>
                <w:rFonts w:ascii="Cambria Math" w:hAnsi="Cambria Math" w:cs="Times New Roman"/>
              </w:rPr>
              <m:t>j</m:t>
            </m:r>
          </m:sub>
        </m:sSub>
      </m:oMath>
      <w:r w:rsidRPr="0040779D">
        <w:rPr>
          <w:rFonts w:ascii="Times New Roman" w:hAnsi="Times New Roman" w:cs="Times New Roman"/>
        </w:rPr>
        <w:t>的有向边，其中节点</w:t>
      </w:r>
      <m:oMath>
        <m:sSub>
          <m:sSubPr>
            <m:ctrlPr>
              <w:rPr>
                <w:rFonts w:ascii="Cambria Math" w:hAnsi="Cambria Math" w:cs="Times New Roman"/>
              </w:rPr>
            </m:ctrlPr>
          </m:sSubPr>
          <m:e>
            <m:r>
              <w:rPr>
                <w:rFonts w:ascii="Cambria Math" w:hAnsi="Cambria Math" w:cs="Times New Roman"/>
              </w:rPr>
              <m:t>v</m:t>
            </m:r>
            <m:r>
              <m:rPr>
                <m:sty m:val="p"/>
              </m:rPr>
              <w:rPr>
                <w:rFonts w:ascii="Cambria Math" w:hAnsi="Cambria Math" w:cs="Times New Roman"/>
              </w:rPr>
              <m:t>'</m:t>
            </m:r>
          </m:e>
          <m:sub>
            <m:r>
              <w:rPr>
                <w:rFonts w:ascii="Cambria Math" w:hAnsi="Cambria Math" w:cs="Times New Roman"/>
              </w:rPr>
              <m:t>i</m:t>
            </m:r>
          </m:sub>
        </m:sSub>
      </m:oMath>
      <w:r w:rsidRPr="0040779D">
        <w:rPr>
          <w:rFonts w:ascii="Times New Roman" w:hAnsi="Times New Roman" w:cs="Times New Roman"/>
        </w:rPr>
        <w:t>（例如图像传感器产业）是节点</w:t>
      </w:r>
      <m:oMath>
        <m:sSub>
          <m:sSubPr>
            <m:ctrlPr>
              <w:rPr>
                <w:rFonts w:ascii="Cambria Math" w:hAnsi="Cambria Math" w:cs="Times New Roman"/>
              </w:rPr>
            </m:ctrlPr>
          </m:sSubPr>
          <m:e>
            <m:r>
              <w:rPr>
                <w:rFonts w:ascii="Cambria Math" w:hAnsi="Cambria Math" w:cs="Times New Roman"/>
              </w:rPr>
              <m:t>v</m:t>
            </m:r>
            <m:r>
              <m:rPr>
                <m:sty m:val="p"/>
              </m:rPr>
              <w:rPr>
                <w:rFonts w:ascii="Cambria Math" w:hAnsi="Cambria Math" w:cs="Times New Roman"/>
              </w:rPr>
              <m:t>'</m:t>
            </m:r>
          </m:e>
          <m:sub>
            <m:r>
              <w:rPr>
                <w:rFonts w:ascii="Cambria Math" w:hAnsi="Cambria Math" w:cs="Times New Roman"/>
              </w:rPr>
              <m:t>j</m:t>
            </m:r>
          </m:sub>
        </m:sSub>
      </m:oMath>
      <w:r w:rsidRPr="0040779D">
        <w:rPr>
          <w:rFonts w:ascii="Times New Roman" w:hAnsi="Times New Roman" w:cs="Times New Roman"/>
        </w:rPr>
        <w:t>（例如摄像头产业）的上游产业。</w:t>
      </w:r>
      <w:r w:rsidR="007E2F23" w:rsidRPr="0040779D">
        <w:rPr>
          <w:rFonts w:ascii="Times New Roman" w:hAnsi="Times New Roman" w:cs="Times New Roman"/>
        </w:rPr>
        <w:t>在层级分明的产业链中，若将根节点命名为节点</w:t>
      </w:r>
      <w:r w:rsidR="007E2F23" w:rsidRPr="0040779D">
        <w:rPr>
          <w:rFonts w:ascii="Times New Roman" w:hAnsi="Times New Roman" w:cs="Times New Roman"/>
        </w:rPr>
        <w:t>1</w:t>
      </w:r>
      <w:r w:rsidR="007E2F23" w:rsidRPr="0040779D">
        <w:rPr>
          <w:rFonts w:ascii="Times New Roman" w:hAnsi="Times New Roman" w:cs="Times New Roman"/>
        </w:rPr>
        <w:t>，则可按照多级编码方式逐一命名上游产业为</w:t>
      </w:r>
      <w:r w:rsidR="007E2F23" w:rsidRPr="0040779D">
        <w:rPr>
          <w:rFonts w:ascii="Times New Roman" w:hAnsi="Times New Roman" w:cs="Times New Roman"/>
        </w:rPr>
        <w:t>1.1</w:t>
      </w:r>
      <w:r w:rsidR="007E2F23" w:rsidRPr="0040779D">
        <w:rPr>
          <w:rFonts w:ascii="Times New Roman" w:hAnsi="Times New Roman" w:cs="Times New Roman"/>
        </w:rPr>
        <w:t>、</w:t>
      </w:r>
      <w:r w:rsidR="007E2F23" w:rsidRPr="0040779D">
        <w:rPr>
          <w:rFonts w:ascii="Times New Roman" w:hAnsi="Times New Roman" w:cs="Times New Roman"/>
        </w:rPr>
        <w:t>1.2</w:t>
      </w:r>
      <w:r w:rsidR="007E2F23" w:rsidRPr="0040779D">
        <w:rPr>
          <w:rFonts w:ascii="Times New Roman" w:hAnsi="Times New Roman" w:cs="Times New Roman"/>
        </w:rPr>
        <w:t>等，并将这些产业的上游产业命名为</w:t>
      </w:r>
      <w:r w:rsidR="007E2F23" w:rsidRPr="0040779D">
        <w:rPr>
          <w:rFonts w:ascii="Times New Roman" w:hAnsi="Times New Roman" w:cs="Times New Roman"/>
        </w:rPr>
        <w:t>1.1.1</w:t>
      </w:r>
      <w:r w:rsidR="007E2F23" w:rsidRPr="0040779D">
        <w:rPr>
          <w:rFonts w:ascii="Times New Roman" w:hAnsi="Times New Roman" w:cs="Times New Roman"/>
        </w:rPr>
        <w:t>、</w:t>
      </w:r>
      <w:r w:rsidR="007E2F23" w:rsidRPr="0040779D">
        <w:rPr>
          <w:rFonts w:ascii="Times New Roman" w:hAnsi="Times New Roman" w:cs="Times New Roman"/>
        </w:rPr>
        <w:t>1.1.2</w:t>
      </w:r>
      <w:r w:rsidR="007E2F23" w:rsidRPr="0040779D">
        <w:rPr>
          <w:rFonts w:ascii="Times New Roman" w:hAnsi="Times New Roman" w:cs="Times New Roman"/>
        </w:rPr>
        <w:t>、</w:t>
      </w:r>
      <w:r w:rsidR="007E2F23" w:rsidRPr="0040779D">
        <w:rPr>
          <w:rFonts w:ascii="Times New Roman" w:hAnsi="Times New Roman" w:cs="Times New Roman"/>
        </w:rPr>
        <w:t>1.2.1</w:t>
      </w:r>
      <w:r w:rsidR="007E2F23" w:rsidRPr="0040779D">
        <w:rPr>
          <w:rFonts w:ascii="Times New Roman" w:hAnsi="Times New Roman" w:cs="Times New Roman"/>
        </w:rPr>
        <w:t>、</w:t>
      </w:r>
      <w:r w:rsidR="007E2F23" w:rsidRPr="0040779D">
        <w:rPr>
          <w:rFonts w:ascii="Times New Roman" w:hAnsi="Times New Roman" w:cs="Times New Roman"/>
        </w:rPr>
        <w:t>1.2.2</w:t>
      </w:r>
      <w:r w:rsidR="007E2F23" w:rsidRPr="0040779D">
        <w:rPr>
          <w:rFonts w:ascii="Times New Roman" w:hAnsi="Times New Roman" w:cs="Times New Roman"/>
        </w:rPr>
        <w:t>等。</w:t>
      </w:r>
    </w:p>
    <w:p w14:paraId="2EF527B0" w14:textId="339D2348" w:rsidR="00924285" w:rsidRPr="0040779D" w:rsidRDefault="00E21A98" w:rsidP="00B42DA4">
      <w:pPr>
        <w:pStyle w:val="3"/>
        <w:ind w:firstLine="420"/>
        <w:rPr>
          <w:rFonts w:ascii="Times New Roman" w:eastAsiaTheme="minorEastAsia" w:hAnsi="Times New Roman" w:cs="Times New Roman"/>
        </w:rPr>
      </w:pPr>
      <w:r w:rsidRPr="0040779D">
        <w:rPr>
          <w:rFonts w:ascii="Times New Roman" w:eastAsiaTheme="minorEastAsia" w:hAnsi="Times New Roman" w:cs="Times New Roman"/>
        </w:rPr>
        <w:t>2.</w:t>
      </w:r>
      <w:r w:rsidR="00461D70" w:rsidRPr="0040779D">
        <w:rPr>
          <w:rFonts w:ascii="Times New Roman" w:eastAsiaTheme="minorEastAsia" w:hAnsi="Times New Roman" w:cs="Times New Roman"/>
        </w:rPr>
        <w:t>供应链网络</w:t>
      </w:r>
    </w:p>
    <w:p w14:paraId="0E005425" w14:textId="05924612" w:rsidR="00924285" w:rsidRPr="0040779D" w:rsidRDefault="00461D70">
      <w:pPr>
        <w:rPr>
          <w:rFonts w:ascii="Times New Roman" w:hAnsi="Times New Roman" w:cs="Times New Roman"/>
        </w:rPr>
      </w:pPr>
      <w:r w:rsidRPr="0040779D">
        <w:rPr>
          <w:rFonts w:ascii="Times New Roman" w:hAnsi="Times New Roman" w:cs="Times New Roman"/>
        </w:rPr>
        <w:t>和已有研究</w:t>
      </w:r>
      <w:r w:rsidR="00D57B56" w:rsidRPr="0040779D">
        <w:rPr>
          <w:rFonts w:ascii="Times New Roman" w:hAnsi="Times New Roman" w:cs="Times New Roman"/>
        </w:rPr>
        <w:fldChar w:fldCharType="begin"/>
      </w:r>
      <w:r w:rsidR="00D57B56" w:rsidRPr="0040779D">
        <w:rPr>
          <w:rFonts w:ascii="Times New Roman" w:hAnsi="Times New Roman" w:cs="Times New Roman"/>
        </w:rPr>
        <w:instrText xml:space="preserve"> ADDIN ZOTERO_ITEM CSL_CITATION {"citationID":"Mtkwu2QD","properties":{"formattedCitation":"\\uc0\\u65288{}Zhao et al.\\uc0\\u65292{}2019\\uc0\\u65289{}","plainCitation":"</w:instrText>
      </w:r>
      <w:r w:rsidR="00D57B56" w:rsidRPr="0040779D">
        <w:rPr>
          <w:rFonts w:ascii="Times New Roman" w:hAnsi="Times New Roman" w:cs="Times New Roman"/>
        </w:rPr>
        <w:instrText>（</w:instrText>
      </w:r>
      <w:r w:rsidR="00D57B56" w:rsidRPr="0040779D">
        <w:rPr>
          <w:rFonts w:ascii="Times New Roman" w:hAnsi="Times New Roman" w:cs="Times New Roman"/>
        </w:rPr>
        <w:instrText>Zhao et al.</w:instrText>
      </w:r>
      <w:r w:rsidR="00D57B56" w:rsidRPr="0040779D">
        <w:rPr>
          <w:rFonts w:ascii="Times New Roman" w:hAnsi="Times New Roman" w:cs="Times New Roman"/>
        </w:rPr>
        <w:instrText>，</w:instrText>
      </w:r>
      <w:r w:rsidR="00D57B56" w:rsidRPr="0040779D">
        <w:rPr>
          <w:rFonts w:ascii="Times New Roman" w:hAnsi="Times New Roman" w:cs="Times New Roman"/>
        </w:rPr>
        <w:instrText>2019</w:instrText>
      </w:r>
      <w:r w:rsidR="00D57B56" w:rsidRPr="0040779D">
        <w:rPr>
          <w:rFonts w:ascii="Times New Roman" w:hAnsi="Times New Roman" w:cs="Times New Roman"/>
        </w:rPr>
        <w:instrText>）</w:instrText>
      </w:r>
      <w:r w:rsidR="00D57B56" w:rsidRPr="0040779D">
        <w:rPr>
          <w:rFonts w:ascii="Times New Roman" w:hAnsi="Times New Roman" w:cs="Times New Roman"/>
        </w:rPr>
        <w:instrText xml:space="preserve">","noteIndex":0},"citationItems":[{"id":7296,"uris":["http://zotero.org/users/1099600/items/FVEAMA2W"],"itemData":{"id":7296,"type":"article-journal","container-title":"Journal of Operations Management","issue":"2","language":"en","note":"1","page":"190-212","title":"Modelling supply chain adaptation for disruptions: An empirically grounded complex adaptive systems approach","volume":"65","author":[{"family":"Zhao","given":"Kang"},{"family":"Zuo","given":"Zhiya"},{"family":"Blackhurst","given":"Jennifer"}],"issued":{"date-parts":[["2019",3,25]]}}}],"schema":"https://github.com/citation-style-language/schema/raw/master/csl-citation.json"} </w:instrText>
      </w:r>
      <w:r w:rsidR="00D57B56" w:rsidRPr="0040779D">
        <w:rPr>
          <w:rFonts w:ascii="Times New Roman" w:hAnsi="Times New Roman" w:cs="Times New Roman"/>
        </w:rPr>
        <w:fldChar w:fldCharType="separate"/>
      </w:r>
      <w:r w:rsidR="00D57B56" w:rsidRPr="0040779D">
        <w:rPr>
          <w:rFonts w:ascii="Times New Roman" w:hAnsi="Times New Roman" w:cs="Times New Roman"/>
          <w:kern w:val="0"/>
        </w:rPr>
        <w:t>（</w:t>
      </w:r>
      <w:r w:rsidR="00D57B56" w:rsidRPr="0040779D">
        <w:rPr>
          <w:rFonts w:ascii="Times New Roman" w:hAnsi="Times New Roman" w:cs="Times New Roman"/>
          <w:kern w:val="0"/>
        </w:rPr>
        <w:t>Zhao et al.</w:t>
      </w:r>
      <w:r w:rsidR="00D57B56" w:rsidRPr="0040779D">
        <w:rPr>
          <w:rFonts w:ascii="Times New Roman" w:hAnsi="Times New Roman" w:cs="Times New Roman"/>
          <w:kern w:val="0"/>
        </w:rPr>
        <w:t>，</w:t>
      </w:r>
      <w:r w:rsidR="00D57B56" w:rsidRPr="0040779D">
        <w:rPr>
          <w:rFonts w:ascii="Times New Roman" w:hAnsi="Times New Roman" w:cs="Times New Roman"/>
          <w:kern w:val="0"/>
        </w:rPr>
        <w:t>2019</w:t>
      </w:r>
      <w:r w:rsidR="00D57B56" w:rsidRPr="0040779D">
        <w:rPr>
          <w:rFonts w:ascii="Times New Roman" w:hAnsi="Times New Roman" w:cs="Times New Roman"/>
          <w:kern w:val="0"/>
        </w:rPr>
        <w:t>）</w:t>
      </w:r>
      <w:r w:rsidR="00D57B56" w:rsidRPr="0040779D">
        <w:rPr>
          <w:rFonts w:ascii="Times New Roman" w:hAnsi="Times New Roman" w:cs="Times New Roman"/>
        </w:rPr>
        <w:fldChar w:fldCharType="end"/>
      </w:r>
      <w:r w:rsidRPr="0040779D">
        <w:rPr>
          <w:rFonts w:ascii="Times New Roman" w:hAnsi="Times New Roman" w:cs="Times New Roman"/>
        </w:rPr>
        <w:t>较为相似，本文采用有向</w:t>
      </w:r>
      <w:r w:rsidR="00D25A0D" w:rsidRPr="0040779D">
        <w:rPr>
          <w:rFonts w:ascii="Times New Roman" w:hAnsi="Times New Roman" w:cs="Times New Roman"/>
        </w:rPr>
        <w:t>有</w:t>
      </w:r>
      <w:r w:rsidRPr="0040779D">
        <w:rPr>
          <w:rFonts w:ascii="Times New Roman" w:hAnsi="Times New Roman" w:cs="Times New Roman"/>
        </w:rPr>
        <w:t>环图</w:t>
      </w:r>
      <m:oMath>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f</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f</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f</m:t>
                </m:r>
              </m:sub>
            </m:sSub>
          </m:e>
        </m:d>
      </m:oMath>
      <w:r w:rsidRPr="0040779D">
        <w:rPr>
          <w:rFonts w:ascii="Times New Roman" w:hAnsi="Times New Roman" w:cs="Times New Roman"/>
        </w:rPr>
        <w:t>描述参与生产最终产品（或服务）的各个企业之间的供应关系。在供应链模型中，任意节点</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f</m:t>
            </m:r>
          </m:sub>
        </m:sSub>
      </m:oMath>
      <w:r w:rsidRPr="0040779D">
        <w:rPr>
          <w:rFonts w:ascii="Times New Roman" w:hAnsi="Times New Roman" w:cs="Times New Roman"/>
        </w:rPr>
        <w:t>对应一个企业，</w:t>
      </w:r>
      <m:oMath>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i</m:t>
            </m:r>
            <m:r>
              <m:rPr>
                <m:sty m:val="p"/>
              </m:rPr>
              <w:rPr>
                <w:rFonts w:ascii="Cambria Math" w:hAnsi="Cambria Math" w:cs="Times New Roman"/>
                <w:sz w:val="24"/>
              </w:rPr>
              <m:t>,</m:t>
            </m:r>
            <m:r>
              <w:rPr>
                <w:rFonts w:ascii="Cambria Math" w:hAnsi="Cambria Math" w:cs="Times New Roman"/>
                <w:sz w:val="24"/>
              </w:rPr>
              <m:t>j</m:t>
            </m:r>
            <m:r>
              <m:rPr>
                <m:sty m:val="p"/>
              </m:rPr>
              <w:rPr>
                <w:rFonts w:ascii="Cambria Math" w:hAnsi="Cambria Math" w:cs="Times New Roman"/>
                <w:sz w:val="24"/>
              </w:rPr>
              <m:t>,</m:t>
            </m:r>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i</m:t>
                </m:r>
                <m:ctrlPr>
                  <w:rPr>
                    <w:rFonts w:ascii="Cambria Math" w:hAnsi="Cambria Math" w:cs="Times New Roman"/>
                    <w:i/>
                    <w:sz w:val="24"/>
                  </w:rPr>
                </m:ctrlPr>
              </m:sub>
              <m:sup>
                <m:r>
                  <m:rPr>
                    <m:sty m:val="p"/>
                  </m:rPr>
                  <w:rPr>
                    <w:rFonts w:ascii="Cambria Math" w:hAnsi="Cambria Math" w:cs="Times New Roman"/>
                    <w:sz w:val="24"/>
                  </w:rPr>
                  <m:t>'</m:t>
                </m:r>
              </m:sup>
            </m:sSubSup>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f</m:t>
            </m:r>
          </m:sub>
        </m:sSub>
      </m:oMath>
      <w:r w:rsidRPr="0040779D">
        <w:rPr>
          <w:rFonts w:ascii="Times New Roman" w:hAnsi="Times New Roman" w:cs="Times New Roman"/>
        </w:rPr>
        <w:t>表示从节点</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sidRPr="0040779D">
        <w:rPr>
          <w:rFonts w:ascii="Times New Roman" w:hAnsi="Times New Roman" w:cs="Times New Roman"/>
        </w:rPr>
        <w:t>至节点</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j</m:t>
            </m:r>
          </m:sub>
        </m:sSub>
      </m:oMath>
      <w:r w:rsidRPr="0040779D">
        <w:rPr>
          <w:rFonts w:ascii="Times New Roman" w:hAnsi="Times New Roman" w:cs="Times New Roman"/>
        </w:rPr>
        <w:t>的有向边，其中节点</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j</m:t>
            </m:r>
          </m:sub>
        </m:sSub>
      </m:oMath>
      <w:r w:rsidRPr="0040779D">
        <w:rPr>
          <w:rFonts w:ascii="Times New Roman" w:hAnsi="Times New Roman" w:cs="Times New Roman"/>
        </w:rPr>
        <w:t>是节点</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sidRPr="0040779D">
        <w:rPr>
          <w:rFonts w:ascii="Times New Roman" w:hAnsi="Times New Roman" w:cs="Times New Roman"/>
        </w:rPr>
        <w:t>的供应商</w:t>
      </w:r>
      <w:r w:rsidR="00242E3B" w:rsidRPr="0040779D">
        <w:rPr>
          <w:rFonts w:ascii="Times New Roman" w:hAnsi="Times New Roman" w:cs="Times New Roman"/>
        </w:rPr>
        <w:t>，且节点</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sidR="00242E3B" w:rsidRPr="0040779D">
        <w:rPr>
          <w:rFonts w:ascii="Times New Roman" w:hAnsi="Times New Roman" w:cs="Times New Roman"/>
        </w:rPr>
        <w:t>向</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j</m:t>
            </m:r>
          </m:sub>
        </m:sSub>
      </m:oMath>
      <w:r w:rsidR="00242E3B" w:rsidRPr="0040779D">
        <w:rPr>
          <w:rFonts w:ascii="Times New Roman" w:hAnsi="Times New Roman" w:cs="Times New Roman"/>
        </w:rPr>
        <w:t>供应的产品为</w:t>
      </w:r>
      <m:oMath>
        <m:sSubSup>
          <m:sSubSupPr>
            <m:ctrlPr>
              <w:rPr>
                <w:rFonts w:ascii="Cambria Math" w:hAnsi="Cambria Math" w:cs="Times New Roman"/>
              </w:rPr>
            </m:ctrlPr>
          </m:sSubSupPr>
          <m:e>
            <m:r>
              <w:rPr>
                <w:rFonts w:ascii="Cambria Math" w:hAnsi="Cambria Math" w:cs="Times New Roman"/>
              </w:rPr>
              <m:t>v</m:t>
            </m:r>
            <m:ctrlPr>
              <w:rPr>
                <w:rFonts w:ascii="Cambria Math" w:hAnsi="Cambria Math" w:cs="Times New Roman"/>
                <w:i/>
              </w:rPr>
            </m:ctrlPr>
          </m:e>
          <m:sub>
            <m:r>
              <w:rPr>
                <w:rFonts w:ascii="Cambria Math" w:hAnsi="Cambria Math" w:cs="Times New Roman"/>
              </w:rPr>
              <m:t>i</m:t>
            </m:r>
            <m:ctrlPr>
              <w:rPr>
                <w:rFonts w:ascii="Cambria Math" w:hAnsi="Cambria Math" w:cs="Times New Roman"/>
                <w:i/>
              </w:rPr>
            </m:ctrlPr>
          </m:sub>
          <m:sup>
            <m:r>
              <m:rPr>
                <m:sty m:val="p"/>
              </m:rPr>
              <w:rPr>
                <w:rFonts w:ascii="Cambria Math" w:hAnsi="Cambria Math" w:cs="Times New Roman"/>
              </w:rPr>
              <m:t>'</m:t>
            </m:r>
          </m:sup>
        </m:sSubSup>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b</m:t>
            </m:r>
          </m:sub>
        </m:sSub>
      </m:oMath>
      <w:r w:rsidRPr="0040779D">
        <w:rPr>
          <w:rFonts w:ascii="Times New Roman" w:hAnsi="Times New Roman" w:cs="Times New Roman"/>
        </w:rPr>
        <w:t>。例如，手机供应链中，欧菲光、舜宇光学</w:t>
      </w:r>
      <w:r w:rsidR="00FB120A" w:rsidRPr="0040779D">
        <w:rPr>
          <w:rFonts w:ascii="Times New Roman" w:hAnsi="Times New Roman" w:cs="Times New Roman"/>
        </w:rPr>
        <w:t>等企业为</w:t>
      </w:r>
      <w:r w:rsidRPr="0040779D">
        <w:rPr>
          <w:rFonts w:ascii="Times New Roman" w:hAnsi="Times New Roman" w:cs="Times New Roman"/>
        </w:rPr>
        <w:t>小米、</w:t>
      </w:r>
      <w:r w:rsidRPr="0040779D">
        <w:rPr>
          <w:rFonts w:ascii="Times New Roman" w:hAnsi="Times New Roman" w:cs="Times New Roman"/>
        </w:rPr>
        <w:t>OPPO</w:t>
      </w:r>
      <w:r w:rsidRPr="0040779D">
        <w:rPr>
          <w:rFonts w:ascii="Times New Roman" w:hAnsi="Times New Roman" w:cs="Times New Roman"/>
        </w:rPr>
        <w:t>等企业供应摄像头</w:t>
      </w:r>
      <w:r w:rsidR="00FB120A" w:rsidRPr="0040779D">
        <w:rPr>
          <w:rFonts w:ascii="Times New Roman" w:hAnsi="Times New Roman" w:cs="Times New Roman"/>
        </w:rPr>
        <w:t>以便生产手机</w:t>
      </w:r>
      <w:r w:rsidRPr="0040779D">
        <w:rPr>
          <w:rFonts w:ascii="Times New Roman" w:hAnsi="Times New Roman" w:cs="Times New Roman"/>
        </w:rPr>
        <w:t>；而索尼、</w:t>
      </w:r>
      <w:r w:rsidR="00F765D7" w:rsidRPr="0040779D">
        <w:rPr>
          <w:rFonts w:ascii="Times New Roman" w:hAnsi="Times New Roman" w:cs="Times New Roman"/>
        </w:rPr>
        <w:t>松下</w:t>
      </w:r>
      <w:r w:rsidRPr="0040779D">
        <w:rPr>
          <w:rFonts w:ascii="Times New Roman" w:hAnsi="Times New Roman" w:cs="Times New Roman"/>
        </w:rPr>
        <w:t>等企业</w:t>
      </w:r>
      <w:r w:rsidR="00FB120A" w:rsidRPr="0040779D">
        <w:rPr>
          <w:rFonts w:ascii="Times New Roman" w:hAnsi="Times New Roman" w:cs="Times New Roman"/>
        </w:rPr>
        <w:t>为</w:t>
      </w:r>
      <w:r w:rsidRPr="0040779D">
        <w:rPr>
          <w:rFonts w:ascii="Times New Roman" w:hAnsi="Times New Roman" w:cs="Times New Roman"/>
        </w:rPr>
        <w:t>欧菲光、舜宇光学</w:t>
      </w:r>
      <w:r w:rsidR="00FB120A" w:rsidRPr="0040779D">
        <w:rPr>
          <w:rFonts w:ascii="Times New Roman" w:hAnsi="Times New Roman" w:cs="Times New Roman"/>
        </w:rPr>
        <w:t>等企业供应链</w:t>
      </w:r>
      <w:r w:rsidRPr="0040779D">
        <w:rPr>
          <w:rFonts w:ascii="Times New Roman" w:hAnsi="Times New Roman" w:cs="Times New Roman"/>
        </w:rPr>
        <w:t>图像传感器</w:t>
      </w:r>
      <w:r w:rsidR="00FB120A" w:rsidRPr="0040779D">
        <w:rPr>
          <w:rFonts w:ascii="Times New Roman" w:hAnsi="Times New Roman" w:cs="Times New Roman"/>
        </w:rPr>
        <w:t>以便生产摄像头</w:t>
      </w:r>
      <w:r w:rsidRPr="0040779D">
        <w:rPr>
          <w:rFonts w:ascii="Times New Roman" w:hAnsi="Times New Roman" w:cs="Times New Roman"/>
        </w:rPr>
        <w:t>。</w:t>
      </w:r>
      <w:r w:rsidR="003C489F" w:rsidRPr="0040779D">
        <w:rPr>
          <w:rFonts w:ascii="Times New Roman" w:hAnsi="Times New Roman" w:cs="Times New Roman"/>
        </w:rPr>
        <w:t>由于企业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j</m:t>
            </m:r>
          </m:sub>
        </m:sSub>
      </m:oMath>
      <w:r w:rsidR="003C489F" w:rsidRPr="0040779D">
        <w:rPr>
          <w:rFonts w:ascii="Times New Roman" w:hAnsi="Times New Roman" w:cs="Times New Roman"/>
        </w:rPr>
        <w:t>可能会向企业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sidR="003C489F" w:rsidRPr="0040779D">
        <w:rPr>
          <w:rFonts w:ascii="Times New Roman" w:hAnsi="Times New Roman" w:cs="Times New Roman"/>
        </w:rPr>
        <w:t>供应多种产业或服务，因此供应链网络的两个节点之间可能存在多条边，即重边（</w:t>
      </w:r>
      <w:r w:rsidR="003C489F" w:rsidRPr="0040779D">
        <w:rPr>
          <w:rFonts w:ascii="Times New Roman" w:hAnsi="Times New Roman" w:cs="Times New Roman"/>
        </w:rPr>
        <w:t>multiple edges</w:t>
      </w:r>
      <w:r w:rsidR="003C489F" w:rsidRPr="0040779D">
        <w:rPr>
          <w:rFonts w:ascii="Times New Roman" w:hAnsi="Times New Roman" w:cs="Times New Roman"/>
        </w:rPr>
        <w:t>）。</w:t>
      </w:r>
      <w:r w:rsidR="00F765D7" w:rsidRPr="0040779D">
        <w:rPr>
          <w:rFonts w:ascii="Times New Roman" w:hAnsi="Times New Roman" w:cs="Times New Roman"/>
        </w:rPr>
        <w:t>例如，松下不仅为欧菲光供应图像传感器，还供应摄像头里的马达元件。</w:t>
      </w:r>
      <w:r w:rsidR="00995FFC" w:rsidRPr="0040779D">
        <w:rPr>
          <w:rFonts w:ascii="Times New Roman" w:hAnsi="Times New Roman" w:cs="Times New Roman"/>
        </w:rPr>
        <w:t>另外，产业一体化的企业可能会存在给自己供货的情况，例如三星不仅生产显示屏，也组装终端产品手机。</w:t>
      </w:r>
      <w:r w:rsidR="00AD6124" w:rsidRPr="0040779D">
        <w:rPr>
          <w:rFonts w:ascii="Times New Roman" w:hAnsi="Times New Roman" w:cs="Times New Roman"/>
        </w:rPr>
        <w:t>因此，</w:t>
      </w:r>
      <w:r w:rsidR="003C489F" w:rsidRPr="0040779D">
        <w:rPr>
          <w:rFonts w:ascii="Times New Roman" w:hAnsi="Times New Roman" w:cs="Times New Roman"/>
        </w:rPr>
        <w:t>重边</w:t>
      </w:r>
      <w:r w:rsidR="00995FFC" w:rsidRPr="0040779D">
        <w:rPr>
          <w:rFonts w:ascii="Times New Roman" w:hAnsi="Times New Roman" w:cs="Times New Roman"/>
        </w:rPr>
        <w:t>和有环</w:t>
      </w:r>
      <w:r w:rsidR="003C489F" w:rsidRPr="0040779D">
        <w:rPr>
          <w:rFonts w:ascii="Times New Roman" w:hAnsi="Times New Roman" w:cs="Times New Roman"/>
        </w:rPr>
        <w:t>的设定符合实际情况，也是对已有产业链供应链网络模型的扩展。</w:t>
      </w:r>
    </w:p>
    <w:p w14:paraId="458ECE7A" w14:textId="62B5170A" w:rsidR="00084EAD" w:rsidRPr="0040779D" w:rsidRDefault="00E21A98" w:rsidP="00B42DA4">
      <w:pPr>
        <w:pStyle w:val="3"/>
        <w:ind w:firstLine="420"/>
        <w:rPr>
          <w:rFonts w:ascii="Times New Roman" w:eastAsiaTheme="minorEastAsia" w:hAnsi="Times New Roman" w:cs="Times New Roman"/>
        </w:rPr>
      </w:pPr>
      <w:bookmarkStart w:id="4" w:name="_Hlk137986430"/>
      <w:r w:rsidRPr="0040779D">
        <w:rPr>
          <w:rFonts w:ascii="Times New Roman" w:eastAsiaTheme="minorEastAsia" w:hAnsi="Times New Roman" w:cs="Times New Roman"/>
        </w:rPr>
        <w:t>3.</w:t>
      </w:r>
      <w:r w:rsidR="00084EAD" w:rsidRPr="0040779D">
        <w:rPr>
          <w:rFonts w:ascii="Times New Roman" w:eastAsiaTheme="minorEastAsia" w:hAnsi="Times New Roman" w:cs="Times New Roman"/>
        </w:rPr>
        <w:t>产业</w:t>
      </w:r>
      <w:r w:rsidR="00084EAD" w:rsidRPr="0040779D">
        <w:rPr>
          <w:rFonts w:ascii="Times New Roman" w:eastAsiaTheme="minorEastAsia" w:hAnsi="Times New Roman" w:cs="Times New Roman"/>
        </w:rPr>
        <w:t>-</w:t>
      </w:r>
      <w:r w:rsidR="00084EAD" w:rsidRPr="0040779D">
        <w:rPr>
          <w:rFonts w:ascii="Times New Roman" w:eastAsiaTheme="minorEastAsia" w:hAnsi="Times New Roman" w:cs="Times New Roman"/>
        </w:rPr>
        <w:t>企业映射网络</w:t>
      </w:r>
      <w:bookmarkEnd w:id="4"/>
    </w:p>
    <w:p w14:paraId="5725ED46" w14:textId="7FA37638" w:rsidR="003E1DAC" w:rsidRPr="0040779D" w:rsidRDefault="003E1DAC" w:rsidP="00084EAD">
      <w:pPr>
        <w:rPr>
          <w:rFonts w:ascii="Times New Roman" w:hAnsi="Times New Roman" w:cs="Times New Roman"/>
        </w:rPr>
      </w:pPr>
      <w:r w:rsidRPr="0040779D">
        <w:rPr>
          <w:rFonts w:ascii="Times New Roman" w:hAnsi="Times New Roman" w:cs="Times New Roman"/>
        </w:rPr>
        <w:t>根据以上两个网络的定义，可知两者存在关联，即产业和企业之间存在多对多的映射关系。</w:t>
      </w:r>
      <w:r w:rsidR="00CD23E5" w:rsidRPr="0040779D">
        <w:rPr>
          <w:rFonts w:ascii="Times New Roman" w:hAnsi="Times New Roman" w:cs="Times New Roman"/>
        </w:rPr>
        <w:t>具体而言</w:t>
      </w:r>
      <w:r w:rsidRPr="0040779D">
        <w:rPr>
          <w:rFonts w:ascii="Times New Roman" w:hAnsi="Times New Roman" w:cs="Times New Roman"/>
        </w:rPr>
        <w:t>，</w:t>
      </w:r>
      <w:r w:rsidR="00CD23E5" w:rsidRPr="0040779D">
        <w:rPr>
          <w:rFonts w:ascii="Times New Roman" w:hAnsi="Times New Roman" w:cs="Times New Roman"/>
        </w:rPr>
        <w:t>在同一个产业中，存在多个企业相互竞争；对于同一个企业，可能涉足多个产业。例如，</w:t>
      </w:r>
      <w:r w:rsidR="007D1C56" w:rsidRPr="0040779D">
        <w:rPr>
          <w:rFonts w:ascii="Times New Roman" w:hAnsi="Times New Roman" w:cs="Times New Roman"/>
        </w:rPr>
        <w:t>三星公司不仅生产终端手机，同时还生产手机的多个配件，包括内存、显示屏等</w:t>
      </w:r>
      <w:r w:rsidR="00C87735" w:rsidRPr="0040779D">
        <w:rPr>
          <w:rFonts w:ascii="Times New Roman" w:hAnsi="Times New Roman" w:cs="Times New Roman"/>
        </w:rPr>
        <w:t>；</w:t>
      </w:r>
      <w:r w:rsidR="00422077" w:rsidRPr="0040779D">
        <w:rPr>
          <w:rFonts w:ascii="Times New Roman" w:hAnsi="Times New Roman" w:cs="Times New Roman"/>
        </w:rPr>
        <w:t>在摄像头、手机等多个产业中，普遍存在企业之间的竞争。</w:t>
      </w:r>
      <w:r w:rsidR="00DE2EC5" w:rsidRPr="0040779D">
        <w:rPr>
          <w:rFonts w:ascii="Times New Roman" w:hAnsi="Times New Roman" w:cs="Times New Roman"/>
        </w:rPr>
        <w:t>已有产业链供应链文献对以上关系</w:t>
      </w:r>
      <w:r w:rsidR="00A119C9" w:rsidRPr="0040779D">
        <w:rPr>
          <w:rFonts w:ascii="Times New Roman" w:hAnsi="Times New Roman" w:cs="Times New Roman"/>
        </w:rPr>
        <w:t>的</w:t>
      </w:r>
      <w:r w:rsidR="00DE2EC5" w:rsidRPr="0040779D">
        <w:rPr>
          <w:rFonts w:ascii="Times New Roman" w:hAnsi="Times New Roman" w:cs="Times New Roman"/>
        </w:rPr>
        <w:t>研究</w:t>
      </w:r>
      <w:r w:rsidR="00A119C9" w:rsidRPr="0040779D">
        <w:rPr>
          <w:rFonts w:ascii="Times New Roman" w:hAnsi="Times New Roman" w:cs="Times New Roman"/>
        </w:rPr>
        <w:t>相对</w:t>
      </w:r>
      <w:r w:rsidR="00DE2EC5" w:rsidRPr="0040779D">
        <w:rPr>
          <w:rFonts w:ascii="Times New Roman" w:hAnsi="Times New Roman" w:cs="Times New Roman"/>
        </w:rPr>
        <w:t>不足。</w:t>
      </w:r>
    </w:p>
    <w:p w14:paraId="699A8733" w14:textId="67D7A763" w:rsidR="00FA22FD" w:rsidRPr="0040779D" w:rsidRDefault="00406FDF" w:rsidP="00084EAD">
      <w:pPr>
        <w:rPr>
          <w:rFonts w:ascii="Times New Roman" w:hAnsi="Times New Roman" w:cs="Times New Roman"/>
        </w:rPr>
      </w:pPr>
      <w:r w:rsidRPr="0040779D">
        <w:rPr>
          <w:rFonts w:ascii="Times New Roman" w:hAnsi="Times New Roman" w:cs="Times New Roman"/>
        </w:rPr>
        <w:t>为了刻画以上关系，本文提出</w:t>
      </w:r>
      <w:r w:rsidR="00256662" w:rsidRPr="0040779D">
        <w:rPr>
          <w:rFonts w:ascii="Times New Roman" w:hAnsi="Times New Roman" w:cs="Times New Roman"/>
        </w:rPr>
        <w:t>一个的</w:t>
      </w:r>
      <w:r w:rsidRPr="0040779D">
        <w:rPr>
          <w:rFonts w:ascii="Times New Roman" w:hAnsi="Times New Roman" w:cs="Times New Roman"/>
        </w:rPr>
        <w:t>产业</w:t>
      </w:r>
      <w:r w:rsidRPr="0040779D">
        <w:rPr>
          <w:rFonts w:ascii="Times New Roman" w:hAnsi="Times New Roman" w:cs="Times New Roman"/>
        </w:rPr>
        <w:t>-</w:t>
      </w:r>
      <w:r w:rsidRPr="0040779D">
        <w:rPr>
          <w:rFonts w:ascii="Times New Roman" w:hAnsi="Times New Roman" w:cs="Times New Roman"/>
        </w:rPr>
        <w:t>企业映射网络</w:t>
      </w:r>
      <m:oMath>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m</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m</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m</m:t>
                </m:r>
              </m:sub>
            </m:sSub>
          </m:e>
        </m:d>
      </m:oMath>
      <w:r w:rsidR="00256662" w:rsidRPr="0040779D">
        <w:rPr>
          <w:rFonts w:ascii="Times New Roman" w:hAnsi="Times New Roman" w:cs="Times New Roman"/>
        </w:rPr>
        <w:t>，</w:t>
      </w:r>
      <w:r w:rsidRPr="0040779D">
        <w:rPr>
          <w:rFonts w:ascii="Times New Roman" w:hAnsi="Times New Roman" w:cs="Times New Roman"/>
        </w:rPr>
        <w:t>将产业链网络和供应链网络集成为一个整体。</w:t>
      </w:r>
      <w:r w:rsidR="00256662" w:rsidRPr="0040779D">
        <w:rPr>
          <w:rFonts w:ascii="Times New Roman" w:hAnsi="Times New Roman" w:cs="Times New Roman"/>
        </w:rPr>
        <w:t>该映射网络有如下特点。一是网络是无向无环图；二是该网络的节点集是产业链节点集</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b</m:t>
            </m:r>
          </m:sub>
        </m:sSub>
      </m:oMath>
      <w:r w:rsidR="00256662" w:rsidRPr="0040779D">
        <w:rPr>
          <w:rFonts w:ascii="Times New Roman" w:hAnsi="Times New Roman" w:cs="Times New Roman"/>
        </w:rPr>
        <w:t>和供应链节点集</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f</m:t>
            </m:r>
          </m:sub>
        </m:sSub>
      </m:oMath>
      <w:r w:rsidR="00256662" w:rsidRPr="0040779D">
        <w:rPr>
          <w:rFonts w:ascii="Times New Roman" w:hAnsi="Times New Roman" w:cs="Times New Roman"/>
        </w:rPr>
        <w:t>的并集</w:t>
      </w:r>
      <w:r w:rsidR="00AF32DA" w:rsidRPr="0040779D">
        <w:rPr>
          <w:rFonts w:ascii="Times New Roman" w:hAnsi="Times New Roman" w:cs="Times New Roman"/>
        </w:rPr>
        <w:t>，即</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m</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b</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f</m:t>
            </m:r>
          </m:sub>
        </m:sSub>
      </m:oMath>
      <w:r w:rsidR="00256662" w:rsidRPr="0040779D">
        <w:rPr>
          <w:rFonts w:ascii="Times New Roman" w:hAnsi="Times New Roman" w:cs="Times New Roman"/>
        </w:rPr>
        <w:t>；三是该网络的每条边</w:t>
      </w:r>
      <m:oMath>
        <m:sSub>
          <m:sSubPr>
            <m:ctrlPr>
              <w:rPr>
                <w:rFonts w:ascii="Cambria Math" w:hAnsi="Cambria Math" w:cs="Times New Roman"/>
                <w:sz w:val="24"/>
              </w:rPr>
            </m:ctrlPr>
          </m:sSubPr>
          <m:e>
            <m:r>
              <w:rPr>
                <w:rFonts w:ascii="Cambria Math" w:hAnsi="Cambria Math" w:cs="Times New Roman"/>
                <w:sz w:val="24"/>
              </w:rPr>
              <m:t>e</m:t>
            </m:r>
          </m:e>
          <m:sub>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i</m:t>
                </m:r>
                <m:ctrlPr>
                  <w:rPr>
                    <w:rFonts w:ascii="Cambria Math" w:hAnsi="Cambria Math" w:cs="Times New Roman"/>
                    <w:i/>
                    <w:sz w:val="24"/>
                  </w:rPr>
                </m:ctrlPr>
              </m:sub>
              <m:sup>
                <m:r>
                  <m:rPr>
                    <m:sty m:val="p"/>
                  </m:rPr>
                  <w:rPr>
                    <w:rFonts w:ascii="Cambria Math" w:hAnsi="Cambria Math" w:cs="Times New Roman"/>
                    <w:sz w:val="24"/>
                  </w:rPr>
                  <m:t>'</m:t>
                </m:r>
              </m:sup>
            </m:sSubSup>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i</m:t>
                </m:r>
              </m:sub>
            </m:sSub>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m</m:t>
            </m:r>
          </m:sub>
        </m:sSub>
      </m:oMath>
      <w:r w:rsidR="00256662" w:rsidRPr="0040779D">
        <w:rPr>
          <w:rFonts w:ascii="Times New Roman" w:hAnsi="Times New Roman" w:cs="Times New Roman"/>
        </w:rPr>
        <w:t>必有一端是产业链节点</w:t>
      </w:r>
      <m:oMath>
        <m:sSub>
          <m:sSubPr>
            <m:ctrlPr>
              <w:rPr>
                <w:rFonts w:ascii="Cambria Math" w:hAnsi="Cambria Math" w:cs="Times New Roman"/>
              </w:rPr>
            </m:ctrlPr>
          </m:sSubPr>
          <m:e>
            <m:r>
              <w:rPr>
                <w:rFonts w:ascii="Cambria Math" w:hAnsi="Cambria Math" w:cs="Times New Roman"/>
              </w:rPr>
              <m:t>v</m:t>
            </m:r>
            <m:r>
              <m:rPr>
                <m:sty m:val="p"/>
              </m:rPr>
              <w:rPr>
                <w:rFonts w:ascii="Cambria Math" w:hAnsi="Cambria Math" w:cs="Times New Roman"/>
              </w:rPr>
              <m:t>'</m:t>
            </m:r>
          </m:e>
          <m:sub>
            <m:r>
              <w:rPr>
                <w:rFonts w:ascii="Cambria Math" w:hAnsi="Cambria Math" w:cs="Times New Roman"/>
              </w:rPr>
              <m:t>i</m:t>
            </m:r>
          </m:sub>
        </m:sSub>
      </m:oMath>
      <w:r w:rsidR="00256662" w:rsidRPr="0040779D">
        <w:rPr>
          <w:rFonts w:ascii="Times New Roman" w:hAnsi="Times New Roman" w:cs="Times New Roman"/>
        </w:rPr>
        <w:t>，且另一端必然是供应链企业节点</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sidR="00256662" w:rsidRPr="0040779D">
        <w:rPr>
          <w:rFonts w:ascii="Times New Roman" w:hAnsi="Times New Roman" w:cs="Times New Roman"/>
        </w:rPr>
        <w:t>，从而表征该企业在该</w:t>
      </w:r>
      <w:r w:rsidR="0008320B">
        <w:rPr>
          <w:rFonts w:ascii="Times New Roman" w:hAnsi="Times New Roman" w:cs="Times New Roman"/>
        </w:rPr>
        <w:t>产业</w:t>
      </w:r>
      <w:r w:rsidR="00256662" w:rsidRPr="0040779D">
        <w:rPr>
          <w:rFonts w:ascii="Times New Roman" w:hAnsi="Times New Roman" w:cs="Times New Roman"/>
        </w:rPr>
        <w:t>提供价值。</w:t>
      </w:r>
      <w:r w:rsidR="00CA2D0B" w:rsidRPr="0040779D">
        <w:rPr>
          <w:rFonts w:ascii="Times New Roman" w:hAnsi="Times New Roman" w:cs="Times New Roman"/>
        </w:rPr>
        <w:fldChar w:fldCharType="begin"/>
      </w:r>
      <w:r w:rsidR="00CA2D0B" w:rsidRPr="0040779D">
        <w:rPr>
          <w:rFonts w:ascii="Times New Roman" w:hAnsi="Times New Roman" w:cs="Times New Roman"/>
        </w:rPr>
        <w:instrText xml:space="preserve"> REF _Ref137990590 \h </w:instrText>
      </w:r>
      <w:r w:rsidR="00F43C1F" w:rsidRPr="0040779D">
        <w:rPr>
          <w:rFonts w:ascii="Times New Roman" w:hAnsi="Times New Roman" w:cs="Times New Roman"/>
        </w:rPr>
        <w:instrText xml:space="preserve"> \* MERGEFORMAT </w:instrText>
      </w:r>
      <w:r w:rsidR="00CA2D0B" w:rsidRPr="0040779D">
        <w:rPr>
          <w:rFonts w:ascii="Times New Roman" w:hAnsi="Times New Roman" w:cs="Times New Roman"/>
        </w:rPr>
      </w:r>
      <w:r w:rsidR="00CA2D0B" w:rsidRPr="0040779D">
        <w:rPr>
          <w:rFonts w:ascii="Times New Roman" w:hAnsi="Times New Roman" w:cs="Times New Roman"/>
        </w:rPr>
        <w:fldChar w:fldCharType="separate"/>
      </w:r>
      <w:r w:rsidR="00CA2D0B" w:rsidRPr="0040779D">
        <w:rPr>
          <w:rFonts w:ascii="Times New Roman" w:hAnsi="Times New Roman" w:cs="Times New Roman"/>
        </w:rPr>
        <w:t>图</w:t>
      </w:r>
      <w:r w:rsidR="00CA2D0B" w:rsidRPr="0040779D">
        <w:rPr>
          <w:rFonts w:ascii="Times New Roman" w:hAnsi="Times New Roman" w:cs="Times New Roman"/>
        </w:rPr>
        <w:t>1</w:t>
      </w:r>
      <w:r w:rsidR="00CA2D0B" w:rsidRPr="0040779D">
        <w:rPr>
          <w:rFonts w:ascii="Times New Roman" w:hAnsi="Times New Roman" w:cs="Times New Roman"/>
        </w:rPr>
        <w:fldChar w:fldCharType="end"/>
      </w:r>
      <w:r w:rsidR="00CA2D0B" w:rsidRPr="0040779D">
        <w:rPr>
          <w:rFonts w:ascii="Times New Roman" w:hAnsi="Times New Roman" w:cs="Times New Roman"/>
        </w:rPr>
        <w:t>展示了基于三个复杂网络的产业链供应链模型，其中各个网络节点和边的数据并非真实和完整的手机产业链供应链，仅供示意。</w:t>
      </w:r>
      <w:r w:rsidR="00330F73" w:rsidRPr="0040779D">
        <w:rPr>
          <w:rFonts w:ascii="Times New Roman" w:hAnsi="Times New Roman" w:cs="Times New Roman"/>
        </w:rPr>
        <w:t>从图可知，产业链网络是树状结构，供应链网络存在重边</w:t>
      </w:r>
      <w:r w:rsidR="00B30FCC" w:rsidRPr="0040779D">
        <w:rPr>
          <w:rFonts w:ascii="Times New Roman" w:hAnsi="Times New Roman" w:cs="Times New Roman"/>
        </w:rPr>
        <w:t>（松下</w:t>
      </w:r>
      <w:r w:rsidR="00B30FCC" w:rsidRPr="0040779D">
        <w:rPr>
          <w:rFonts w:ascii="Times New Roman" w:hAnsi="Times New Roman" w:cs="Times New Roman"/>
        </w:rPr>
        <w:t>→</w:t>
      </w:r>
      <w:r w:rsidR="00B30FCC" w:rsidRPr="0040779D">
        <w:rPr>
          <w:rFonts w:ascii="Times New Roman" w:hAnsi="Times New Roman" w:cs="Times New Roman"/>
        </w:rPr>
        <w:t>欧菲光）和环（三星），产业</w:t>
      </w:r>
      <w:r w:rsidR="00B30FCC" w:rsidRPr="0040779D">
        <w:rPr>
          <w:rFonts w:ascii="Times New Roman" w:hAnsi="Times New Roman" w:cs="Times New Roman"/>
        </w:rPr>
        <w:t>-</w:t>
      </w:r>
      <w:r w:rsidR="00B30FCC" w:rsidRPr="0040779D">
        <w:rPr>
          <w:rFonts w:ascii="Times New Roman" w:hAnsi="Times New Roman" w:cs="Times New Roman"/>
        </w:rPr>
        <w:t>企业映射网将两个网络有机结合起来。</w:t>
      </w:r>
    </w:p>
    <w:p w14:paraId="7604304C" w14:textId="2405B13D" w:rsidR="004C1408" w:rsidRPr="0040779D" w:rsidRDefault="00B30FCC" w:rsidP="004C1408">
      <w:pPr>
        <w:ind w:firstLineChars="0" w:firstLine="0"/>
        <w:jc w:val="center"/>
        <w:rPr>
          <w:rFonts w:ascii="Times New Roman" w:hAnsi="Times New Roman" w:cs="Times New Roman"/>
        </w:rPr>
      </w:pPr>
      <w:r w:rsidRPr="0040779D">
        <w:rPr>
          <w:rFonts w:ascii="Times New Roman" w:hAnsi="Times New Roman" w:cs="Times New Roman"/>
          <w:noProof/>
        </w:rPr>
        <w:lastRenderedPageBreak/>
        <w:drawing>
          <wp:inline distT="0" distB="0" distL="0" distR="0" wp14:anchorId="430FCF09" wp14:editId="7DBEAD6A">
            <wp:extent cx="4182265" cy="4048991"/>
            <wp:effectExtent l="0" t="0" r="8890" b="8890"/>
            <wp:docPr id="19033950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5857" cy="4052468"/>
                    </a:xfrm>
                    <a:prstGeom prst="rect">
                      <a:avLst/>
                    </a:prstGeom>
                    <a:noFill/>
                  </pic:spPr>
                </pic:pic>
              </a:graphicData>
            </a:graphic>
          </wp:inline>
        </w:drawing>
      </w:r>
    </w:p>
    <w:p w14:paraId="19BDDB62" w14:textId="57BB0AE2" w:rsidR="004C1408" w:rsidRPr="0040779D" w:rsidRDefault="004C1408" w:rsidP="004C1408">
      <w:pPr>
        <w:ind w:firstLineChars="0" w:firstLine="0"/>
        <w:jc w:val="center"/>
        <w:rPr>
          <w:rFonts w:ascii="Times New Roman" w:hAnsi="Times New Roman" w:cs="Times New Roman"/>
        </w:rPr>
      </w:pPr>
      <w:bookmarkStart w:id="5" w:name="_Ref137990590"/>
      <w:r w:rsidRPr="0040779D">
        <w:rPr>
          <w:rFonts w:ascii="Times New Roman" w:hAnsi="Times New Roman" w:cs="Times New Roman"/>
        </w:rPr>
        <w:t>图</w:t>
      </w:r>
      <w:r w:rsidRPr="0040779D">
        <w:rPr>
          <w:rFonts w:ascii="Times New Roman" w:hAnsi="Times New Roman" w:cs="Times New Roman"/>
        </w:rPr>
        <w:fldChar w:fldCharType="begin"/>
      </w:r>
      <w:r w:rsidRPr="0040779D">
        <w:rPr>
          <w:rFonts w:ascii="Times New Roman" w:hAnsi="Times New Roman" w:cs="Times New Roman"/>
        </w:rPr>
        <w:instrText xml:space="preserve"> SEQ </w:instrText>
      </w:r>
      <w:r w:rsidRPr="0040779D">
        <w:rPr>
          <w:rFonts w:ascii="Times New Roman" w:hAnsi="Times New Roman" w:cs="Times New Roman"/>
        </w:rPr>
        <w:instrText>图</w:instrText>
      </w:r>
      <w:r w:rsidRPr="0040779D">
        <w:rPr>
          <w:rFonts w:ascii="Times New Roman" w:hAnsi="Times New Roman" w:cs="Times New Roman"/>
        </w:rPr>
        <w:instrText xml:space="preserve"> \* ARABIC </w:instrText>
      </w:r>
      <w:r w:rsidRPr="0040779D">
        <w:rPr>
          <w:rFonts w:ascii="Times New Roman" w:hAnsi="Times New Roman" w:cs="Times New Roman"/>
        </w:rPr>
        <w:fldChar w:fldCharType="separate"/>
      </w:r>
      <w:r w:rsidR="00AB790E" w:rsidRPr="0040779D">
        <w:rPr>
          <w:rFonts w:ascii="Times New Roman" w:hAnsi="Times New Roman" w:cs="Times New Roman"/>
          <w:noProof/>
        </w:rPr>
        <w:t>1</w:t>
      </w:r>
      <w:r w:rsidRPr="0040779D">
        <w:rPr>
          <w:rFonts w:ascii="Times New Roman" w:hAnsi="Times New Roman" w:cs="Times New Roman"/>
        </w:rPr>
        <w:fldChar w:fldCharType="end"/>
      </w:r>
      <w:bookmarkEnd w:id="5"/>
      <w:r w:rsidRPr="0040779D">
        <w:rPr>
          <w:rFonts w:ascii="Times New Roman" w:hAnsi="Times New Roman" w:cs="Times New Roman"/>
        </w:rPr>
        <w:t xml:space="preserve"> </w:t>
      </w:r>
      <w:r w:rsidRPr="0040779D">
        <w:rPr>
          <w:rFonts w:ascii="Times New Roman" w:hAnsi="Times New Roman" w:cs="Times New Roman"/>
        </w:rPr>
        <w:t>基于三个复杂网络的产业链供应链模型示意图</w:t>
      </w:r>
    </w:p>
    <w:p w14:paraId="22D39896" w14:textId="46B81EB9" w:rsidR="00FA22FD" w:rsidRPr="0040779D" w:rsidRDefault="00FA22FD" w:rsidP="00B42DA4">
      <w:pPr>
        <w:pStyle w:val="3"/>
        <w:ind w:firstLine="420"/>
        <w:rPr>
          <w:rFonts w:ascii="Times New Roman" w:eastAsiaTheme="minorEastAsia" w:hAnsi="Times New Roman" w:cs="Times New Roman"/>
        </w:rPr>
      </w:pPr>
      <w:r w:rsidRPr="0040779D">
        <w:rPr>
          <w:rFonts w:ascii="Times New Roman" w:eastAsiaTheme="minorEastAsia" w:hAnsi="Times New Roman" w:cs="Times New Roman"/>
        </w:rPr>
        <w:t>4.</w:t>
      </w:r>
      <w:r w:rsidR="00232D8B" w:rsidRPr="0040779D">
        <w:rPr>
          <w:rFonts w:ascii="Times New Roman" w:eastAsiaTheme="minorEastAsia" w:hAnsi="Times New Roman" w:cs="Times New Roman"/>
        </w:rPr>
        <w:t>产业链供应链模型的</w:t>
      </w:r>
      <w:r w:rsidR="00CA03E1" w:rsidRPr="0040779D">
        <w:rPr>
          <w:rFonts w:ascii="Times New Roman" w:eastAsiaTheme="minorEastAsia" w:hAnsi="Times New Roman" w:cs="Times New Roman"/>
        </w:rPr>
        <w:t>构建</w:t>
      </w:r>
      <w:r w:rsidR="00E0581A" w:rsidRPr="0040779D">
        <w:rPr>
          <w:rFonts w:ascii="Times New Roman" w:eastAsiaTheme="minorEastAsia" w:hAnsi="Times New Roman" w:cs="Times New Roman"/>
        </w:rPr>
        <w:t>方式</w:t>
      </w:r>
    </w:p>
    <w:p w14:paraId="616E38EA" w14:textId="09475569" w:rsidR="00991D21" w:rsidRPr="0040779D" w:rsidRDefault="004F144C" w:rsidP="00084EAD">
      <w:pPr>
        <w:rPr>
          <w:rFonts w:ascii="Times New Roman" w:hAnsi="Times New Roman" w:cs="Times New Roman"/>
        </w:rPr>
      </w:pPr>
      <w:r w:rsidRPr="0040779D">
        <w:rPr>
          <w:rFonts w:ascii="Times New Roman" w:hAnsi="Times New Roman" w:cs="Times New Roman"/>
        </w:rPr>
        <w:t>在建模过程中，产业链网络的数据可通过文献调研、</w:t>
      </w:r>
      <w:r w:rsidR="00A03357" w:rsidRPr="0040779D">
        <w:rPr>
          <w:rFonts w:ascii="Times New Roman" w:hAnsi="Times New Roman" w:cs="Times New Roman"/>
        </w:rPr>
        <w:t>专家</w:t>
      </w:r>
      <w:r w:rsidRPr="0040779D">
        <w:rPr>
          <w:rFonts w:ascii="Times New Roman" w:hAnsi="Times New Roman" w:cs="Times New Roman"/>
        </w:rPr>
        <w:t>访谈、物料清单（</w:t>
      </w:r>
      <w:r w:rsidRPr="0040779D">
        <w:rPr>
          <w:rFonts w:ascii="Times New Roman" w:hAnsi="Times New Roman" w:cs="Times New Roman"/>
        </w:rPr>
        <w:t>bill of materials</w:t>
      </w:r>
      <w:r w:rsidRPr="0040779D">
        <w:rPr>
          <w:rFonts w:ascii="Times New Roman" w:hAnsi="Times New Roman" w:cs="Times New Roman"/>
        </w:rPr>
        <w:t>，</w:t>
      </w:r>
      <w:r w:rsidRPr="0040779D">
        <w:rPr>
          <w:rFonts w:ascii="Times New Roman" w:hAnsi="Times New Roman" w:cs="Times New Roman"/>
        </w:rPr>
        <w:t>BOM</w:t>
      </w:r>
      <w:r w:rsidRPr="0040779D">
        <w:rPr>
          <w:rFonts w:ascii="Times New Roman" w:hAnsi="Times New Roman" w:cs="Times New Roman"/>
        </w:rPr>
        <w:t>）分析等途径获取，且数据量</w:t>
      </w:r>
      <w:r w:rsidR="00A03357" w:rsidRPr="0040779D">
        <w:rPr>
          <w:rFonts w:ascii="Times New Roman" w:hAnsi="Times New Roman" w:cs="Times New Roman"/>
        </w:rPr>
        <w:t>相对较小。产业</w:t>
      </w:r>
      <w:r w:rsidR="00A03357" w:rsidRPr="0040779D">
        <w:rPr>
          <w:rFonts w:ascii="Times New Roman" w:hAnsi="Times New Roman" w:cs="Times New Roman"/>
        </w:rPr>
        <w:t>-</w:t>
      </w:r>
      <w:r w:rsidR="00A03357" w:rsidRPr="0040779D">
        <w:rPr>
          <w:rFonts w:ascii="Times New Roman" w:hAnsi="Times New Roman" w:cs="Times New Roman"/>
        </w:rPr>
        <w:t>企业映射网络的数据则需要调研企业或收集企业公开信息</w:t>
      </w:r>
      <w:r w:rsidR="00D71C44" w:rsidRPr="0040779D">
        <w:rPr>
          <w:rFonts w:ascii="Times New Roman" w:hAnsi="Times New Roman" w:cs="Times New Roman"/>
        </w:rPr>
        <w:t>，整理不同产业的参与企业名单，数据量相对较大。</w:t>
      </w:r>
      <w:r w:rsidR="00E0581A" w:rsidRPr="0040779D">
        <w:rPr>
          <w:rFonts w:ascii="Times New Roman" w:hAnsi="Times New Roman" w:cs="Times New Roman"/>
        </w:rPr>
        <w:t>构建难度最大的是供应链网络，该网络包含了整个供应链中所有企业的上下游合作伙伴信息。</w:t>
      </w:r>
      <w:r w:rsidR="00991D21" w:rsidRPr="0040779D">
        <w:rPr>
          <w:rFonts w:ascii="Times New Roman" w:hAnsi="Times New Roman" w:cs="Times New Roman"/>
        </w:rPr>
        <w:t>这些信息不仅数据量大，而且变动频繁且涉及企业商业机密，因此难以基于实际数据构建真实的供应链网络。</w:t>
      </w:r>
      <w:r w:rsidR="0034028E" w:rsidRPr="0040779D">
        <w:rPr>
          <w:rFonts w:ascii="Times New Roman" w:hAnsi="Times New Roman" w:cs="Times New Roman"/>
        </w:rPr>
        <w:t>三个网络的对比信息总结为</w:t>
      </w:r>
      <w:r w:rsidR="0034028E" w:rsidRPr="0040779D">
        <w:rPr>
          <w:rFonts w:ascii="Times New Roman" w:hAnsi="Times New Roman" w:cs="Times New Roman"/>
        </w:rPr>
        <w:fldChar w:fldCharType="begin"/>
      </w:r>
      <w:r w:rsidR="0034028E" w:rsidRPr="0040779D">
        <w:rPr>
          <w:rFonts w:ascii="Times New Roman" w:hAnsi="Times New Roman" w:cs="Times New Roman"/>
        </w:rPr>
        <w:instrText xml:space="preserve"> REF _Ref138019239 \h </w:instrText>
      </w:r>
      <w:r w:rsidR="00F43C1F" w:rsidRPr="0040779D">
        <w:rPr>
          <w:rFonts w:ascii="Times New Roman" w:hAnsi="Times New Roman" w:cs="Times New Roman"/>
        </w:rPr>
        <w:instrText xml:space="preserve"> \* MERGEFORMAT </w:instrText>
      </w:r>
      <w:r w:rsidR="0034028E" w:rsidRPr="0040779D">
        <w:rPr>
          <w:rFonts w:ascii="Times New Roman" w:hAnsi="Times New Roman" w:cs="Times New Roman"/>
        </w:rPr>
      </w:r>
      <w:r w:rsidR="0034028E" w:rsidRPr="0040779D">
        <w:rPr>
          <w:rFonts w:ascii="Times New Roman" w:hAnsi="Times New Roman" w:cs="Times New Roman"/>
        </w:rPr>
        <w:fldChar w:fldCharType="separate"/>
      </w:r>
      <w:r w:rsidR="0034028E" w:rsidRPr="0040779D">
        <w:rPr>
          <w:rFonts w:ascii="Times New Roman" w:hAnsi="Times New Roman" w:cs="Times New Roman"/>
        </w:rPr>
        <w:t>表</w:t>
      </w:r>
      <w:r w:rsidR="0034028E" w:rsidRPr="0040779D">
        <w:rPr>
          <w:rFonts w:ascii="Times New Roman" w:hAnsi="Times New Roman" w:cs="Times New Roman"/>
        </w:rPr>
        <w:t>1</w:t>
      </w:r>
      <w:r w:rsidR="0034028E" w:rsidRPr="0040779D">
        <w:rPr>
          <w:rFonts w:ascii="Times New Roman" w:hAnsi="Times New Roman" w:cs="Times New Roman"/>
        </w:rPr>
        <w:fldChar w:fldCharType="end"/>
      </w:r>
      <w:r w:rsidR="0034028E" w:rsidRPr="0040779D">
        <w:rPr>
          <w:rFonts w:ascii="Times New Roman" w:hAnsi="Times New Roman" w:cs="Times New Roman"/>
        </w:rPr>
        <w:t>。</w:t>
      </w:r>
    </w:p>
    <w:p w14:paraId="7AA90DD9" w14:textId="77777777" w:rsidR="0034028E" w:rsidRPr="0040779D" w:rsidRDefault="0034028E" w:rsidP="0034028E">
      <w:pPr>
        <w:jc w:val="center"/>
        <w:rPr>
          <w:rFonts w:ascii="Times New Roman" w:hAnsi="Times New Roman" w:cs="Times New Roman"/>
        </w:rPr>
      </w:pPr>
      <w:bookmarkStart w:id="6" w:name="_Ref138019239"/>
      <w:r w:rsidRPr="0040779D">
        <w:rPr>
          <w:rFonts w:ascii="Times New Roman" w:hAnsi="Times New Roman" w:cs="Times New Roman"/>
        </w:rPr>
        <w:t>表</w:t>
      </w:r>
      <w:r w:rsidRPr="0040779D">
        <w:rPr>
          <w:rFonts w:ascii="Times New Roman" w:hAnsi="Times New Roman" w:cs="Times New Roman"/>
        </w:rPr>
        <w:fldChar w:fldCharType="begin"/>
      </w:r>
      <w:r w:rsidRPr="0040779D">
        <w:rPr>
          <w:rFonts w:ascii="Times New Roman" w:hAnsi="Times New Roman" w:cs="Times New Roman"/>
        </w:rPr>
        <w:instrText xml:space="preserve"> SEQ </w:instrText>
      </w:r>
      <w:r w:rsidRPr="0040779D">
        <w:rPr>
          <w:rFonts w:ascii="Times New Roman" w:hAnsi="Times New Roman" w:cs="Times New Roman"/>
        </w:rPr>
        <w:instrText>表</w:instrText>
      </w:r>
      <w:r w:rsidRPr="0040779D">
        <w:rPr>
          <w:rFonts w:ascii="Times New Roman" w:hAnsi="Times New Roman" w:cs="Times New Roman"/>
        </w:rPr>
        <w:instrText xml:space="preserve"> \* ARABIC </w:instrText>
      </w:r>
      <w:r w:rsidRPr="0040779D">
        <w:rPr>
          <w:rFonts w:ascii="Times New Roman" w:hAnsi="Times New Roman" w:cs="Times New Roman"/>
        </w:rPr>
        <w:fldChar w:fldCharType="separate"/>
      </w:r>
      <w:r w:rsidRPr="0040779D">
        <w:rPr>
          <w:rFonts w:ascii="Times New Roman" w:hAnsi="Times New Roman" w:cs="Times New Roman"/>
        </w:rPr>
        <w:t>1</w:t>
      </w:r>
      <w:r w:rsidRPr="0040779D">
        <w:rPr>
          <w:rFonts w:ascii="Times New Roman" w:hAnsi="Times New Roman" w:cs="Times New Roman"/>
        </w:rPr>
        <w:fldChar w:fldCharType="end"/>
      </w:r>
      <w:bookmarkEnd w:id="6"/>
      <w:r w:rsidRPr="0040779D">
        <w:rPr>
          <w:rFonts w:ascii="Times New Roman" w:hAnsi="Times New Roman" w:cs="Times New Roman"/>
        </w:rPr>
        <w:t xml:space="preserve"> </w:t>
      </w:r>
      <w:r w:rsidRPr="0040779D">
        <w:rPr>
          <w:rFonts w:ascii="Times New Roman" w:hAnsi="Times New Roman" w:cs="Times New Roman"/>
        </w:rPr>
        <w:t>三个网络的对比和关联</w:t>
      </w:r>
    </w:p>
    <w:tbl>
      <w:tblPr>
        <w:tblStyle w:val="11"/>
        <w:tblW w:w="8417"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77"/>
        <w:gridCol w:w="1981"/>
        <w:gridCol w:w="1788"/>
        <w:gridCol w:w="2171"/>
      </w:tblGrid>
      <w:tr w:rsidR="0034028E" w:rsidRPr="0040779D" w14:paraId="0CE9B265" w14:textId="77777777" w:rsidTr="004806B2">
        <w:trPr>
          <w:jc w:val="center"/>
        </w:trPr>
        <w:tc>
          <w:tcPr>
            <w:tcW w:w="2477" w:type="dxa"/>
            <w:tcBorders>
              <w:top w:val="single" w:sz="4" w:space="0" w:color="auto"/>
              <w:bottom w:val="single" w:sz="4" w:space="0" w:color="auto"/>
            </w:tcBorders>
            <w:vAlign w:val="center"/>
          </w:tcPr>
          <w:p w14:paraId="42853C3C" w14:textId="77777777" w:rsidR="0034028E" w:rsidRPr="0040779D" w:rsidRDefault="0034028E" w:rsidP="004806B2">
            <w:pPr>
              <w:ind w:firstLineChars="0" w:firstLine="0"/>
              <w:jc w:val="center"/>
              <w:rPr>
                <w:rFonts w:ascii="Times New Roman" w:hAnsi="Times New Roman" w:cs="Times New Roman"/>
                <w:sz w:val="18"/>
                <w:szCs w:val="18"/>
              </w:rPr>
            </w:pPr>
          </w:p>
        </w:tc>
        <w:tc>
          <w:tcPr>
            <w:tcW w:w="1981" w:type="dxa"/>
            <w:tcBorders>
              <w:top w:val="single" w:sz="4" w:space="0" w:color="auto"/>
              <w:bottom w:val="single" w:sz="4" w:space="0" w:color="auto"/>
            </w:tcBorders>
            <w:vAlign w:val="center"/>
          </w:tcPr>
          <w:p w14:paraId="0C64B420" w14:textId="77777777" w:rsidR="0034028E" w:rsidRPr="0040779D" w:rsidRDefault="0034028E" w:rsidP="004806B2">
            <w:pPr>
              <w:ind w:firstLineChars="0" w:firstLine="0"/>
              <w:jc w:val="center"/>
              <w:rPr>
                <w:rFonts w:ascii="Times New Roman" w:hAnsi="Times New Roman" w:cs="Times New Roman"/>
                <w:sz w:val="18"/>
                <w:szCs w:val="18"/>
              </w:rPr>
            </w:pPr>
            <w:r w:rsidRPr="0040779D">
              <w:rPr>
                <w:rFonts w:ascii="Times New Roman" w:hAnsi="Times New Roman" w:cs="Times New Roman"/>
                <w:sz w:val="18"/>
                <w:szCs w:val="18"/>
              </w:rPr>
              <w:t>产业链网络</w:t>
            </w:r>
          </w:p>
        </w:tc>
        <w:tc>
          <w:tcPr>
            <w:tcW w:w="1788" w:type="dxa"/>
            <w:tcBorders>
              <w:top w:val="single" w:sz="4" w:space="0" w:color="auto"/>
              <w:bottom w:val="single" w:sz="4" w:space="0" w:color="auto"/>
            </w:tcBorders>
            <w:vAlign w:val="center"/>
          </w:tcPr>
          <w:p w14:paraId="0E5ED970" w14:textId="77777777" w:rsidR="0034028E" w:rsidRPr="0040779D" w:rsidRDefault="0034028E" w:rsidP="004806B2">
            <w:pPr>
              <w:ind w:firstLineChars="0" w:firstLine="0"/>
              <w:jc w:val="center"/>
              <w:rPr>
                <w:rFonts w:ascii="Times New Roman" w:hAnsi="Times New Roman" w:cs="Times New Roman"/>
                <w:sz w:val="18"/>
                <w:szCs w:val="18"/>
              </w:rPr>
            </w:pPr>
            <w:r w:rsidRPr="0040779D">
              <w:rPr>
                <w:rFonts w:ascii="Times New Roman" w:hAnsi="Times New Roman" w:cs="Times New Roman"/>
                <w:sz w:val="18"/>
                <w:szCs w:val="18"/>
              </w:rPr>
              <w:t>产业</w:t>
            </w:r>
            <w:r w:rsidRPr="0040779D">
              <w:rPr>
                <w:rFonts w:ascii="Times New Roman" w:hAnsi="Times New Roman" w:cs="Times New Roman"/>
                <w:sz w:val="18"/>
                <w:szCs w:val="18"/>
              </w:rPr>
              <w:t>-</w:t>
            </w:r>
            <w:r w:rsidRPr="0040779D">
              <w:rPr>
                <w:rFonts w:ascii="Times New Roman" w:hAnsi="Times New Roman" w:cs="Times New Roman"/>
                <w:sz w:val="18"/>
                <w:szCs w:val="18"/>
              </w:rPr>
              <w:t>企业映射网络</w:t>
            </w:r>
          </w:p>
        </w:tc>
        <w:tc>
          <w:tcPr>
            <w:tcW w:w="2171" w:type="dxa"/>
            <w:tcBorders>
              <w:top w:val="single" w:sz="4" w:space="0" w:color="auto"/>
              <w:bottom w:val="single" w:sz="4" w:space="0" w:color="auto"/>
            </w:tcBorders>
            <w:vAlign w:val="center"/>
          </w:tcPr>
          <w:p w14:paraId="67C85ECC" w14:textId="77777777" w:rsidR="0034028E" w:rsidRPr="0040779D" w:rsidRDefault="0034028E" w:rsidP="004806B2">
            <w:pPr>
              <w:ind w:firstLineChars="0" w:firstLine="0"/>
              <w:jc w:val="center"/>
              <w:rPr>
                <w:rFonts w:ascii="Times New Roman" w:hAnsi="Times New Roman" w:cs="Times New Roman"/>
                <w:sz w:val="18"/>
                <w:szCs w:val="18"/>
              </w:rPr>
            </w:pPr>
            <w:r w:rsidRPr="0040779D">
              <w:rPr>
                <w:rFonts w:ascii="Times New Roman" w:hAnsi="Times New Roman" w:cs="Times New Roman"/>
                <w:sz w:val="18"/>
                <w:szCs w:val="18"/>
              </w:rPr>
              <w:t>供应链网络</w:t>
            </w:r>
          </w:p>
        </w:tc>
      </w:tr>
      <w:tr w:rsidR="0034028E" w:rsidRPr="0040779D" w14:paraId="1074853E" w14:textId="77777777" w:rsidTr="004806B2">
        <w:trPr>
          <w:jc w:val="center"/>
        </w:trPr>
        <w:tc>
          <w:tcPr>
            <w:tcW w:w="2477" w:type="dxa"/>
            <w:tcBorders>
              <w:top w:val="single" w:sz="4" w:space="0" w:color="auto"/>
              <w:bottom w:val="nil"/>
            </w:tcBorders>
            <w:vAlign w:val="center"/>
          </w:tcPr>
          <w:p w14:paraId="7C6D90F3" w14:textId="77777777" w:rsidR="0034028E" w:rsidRPr="0040779D" w:rsidRDefault="0034028E" w:rsidP="004806B2">
            <w:pPr>
              <w:ind w:firstLineChars="0" w:firstLine="0"/>
              <w:jc w:val="center"/>
              <w:rPr>
                <w:rFonts w:ascii="Times New Roman" w:hAnsi="Times New Roman" w:cs="Times New Roman"/>
                <w:sz w:val="18"/>
                <w:szCs w:val="18"/>
              </w:rPr>
            </w:pPr>
            <w:r w:rsidRPr="0040779D">
              <w:rPr>
                <w:rFonts w:ascii="Times New Roman" w:hAnsi="Times New Roman" w:cs="Times New Roman"/>
                <w:sz w:val="18"/>
                <w:szCs w:val="18"/>
              </w:rPr>
              <w:t>节点</w:t>
            </w:r>
          </w:p>
        </w:tc>
        <w:tc>
          <w:tcPr>
            <w:tcW w:w="1981" w:type="dxa"/>
            <w:tcBorders>
              <w:top w:val="single" w:sz="4" w:space="0" w:color="auto"/>
              <w:bottom w:val="nil"/>
            </w:tcBorders>
            <w:vAlign w:val="center"/>
          </w:tcPr>
          <w:p w14:paraId="125EA654"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细分产业（产品、服务）</w:t>
            </w:r>
          </w:p>
        </w:tc>
        <w:tc>
          <w:tcPr>
            <w:tcW w:w="1788" w:type="dxa"/>
            <w:tcBorders>
              <w:top w:val="single" w:sz="4" w:space="0" w:color="auto"/>
              <w:bottom w:val="nil"/>
            </w:tcBorders>
            <w:vAlign w:val="center"/>
          </w:tcPr>
          <w:p w14:paraId="541F954B"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产业</w:t>
            </w:r>
            <w:r w:rsidRPr="0040779D">
              <w:rPr>
                <w:rFonts w:ascii="Times New Roman" w:hAnsi="Times New Roman" w:cs="Times New Roman"/>
                <w:color w:val="000000"/>
                <w:kern w:val="0"/>
                <w:sz w:val="18"/>
                <w:szCs w:val="18"/>
              </w:rPr>
              <w:t>+</w:t>
            </w:r>
            <w:r w:rsidRPr="0040779D">
              <w:rPr>
                <w:rFonts w:ascii="Times New Roman" w:hAnsi="Times New Roman" w:cs="Times New Roman"/>
                <w:color w:val="000000"/>
                <w:kern w:val="0"/>
                <w:sz w:val="18"/>
                <w:szCs w:val="18"/>
              </w:rPr>
              <w:t>企业</w:t>
            </w:r>
          </w:p>
        </w:tc>
        <w:tc>
          <w:tcPr>
            <w:tcW w:w="2171" w:type="dxa"/>
            <w:tcBorders>
              <w:top w:val="single" w:sz="4" w:space="0" w:color="auto"/>
              <w:bottom w:val="nil"/>
            </w:tcBorders>
            <w:vAlign w:val="center"/>
          </w:tcPr>
          <w:p w14:paraId="5AAF419A"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企业</w:t>
            </w:r>
          </w:p>
        </w:tc>
      </w:tr>
      <w:tr w:rsidR="0034028E" w:rsidRPr="0040779D" w14:paraId="1F3AB603" w14:textId="77777777" w:rsidTr="004806B2">
        <w:trPr>
          <w:jc w:val="center"/>
        </w:trPr>
        <w:tc>
          <w:tcPr>
            <w:tcW w:w="2477" w:type="dxa"/>
            <w:tcBorders>
              <w:top w:val="nil"/>
              <w:bottom w:val="nil"/>
            </w:tcBorders>
            <w:vAlign w:val="center"/>
          </w:tcPr>
          <w:p w14:paraId="61285C43" w14:textId="77777777" w:rsidR="0034028E" w:rsidRPr="0040779D" w:rsidRDefault="0034028E" w:rsidP="004806B2">
            <w:pPr>
              <w:ind w:firstLineChars="0" w:firstLine="0"/>
              <w:jc w:val="center"/>
              <w:rPr>
                <w:rFonts w:ascii="Times New Roman" w:hAnsi="Times New Roman" w:cs="Times New Roman"/>
                <w:sz w:val="18"/>
                <w:szCs w:val="18"/>
              </w:rPr>
            </w:pPr>
            <w:r w:rsidRPr="0040779D">
              <w:rPr>
                <w:rFonts w:ascii="Times New Roman" w:hAnsi="Times New Roman" w:cs="Times New Roman"/>
                <w:sz w:val="18"/>
                <w:szCs w:val="18"/>
              </w:rPr>
              <w:t>边</w:t>
            </w:r>
          </w:p>
        </w:tc>
        <w:tc>
          <w:tcPr>
            <w:tcW w:w="1981" w:type="dxa"/>
            <w:tcBorders>
              <w:top w:val="nil"/>
              <w:bottom w:val="nil"/>
            </w:tcBorders>
            <w:vAlign w:val="center"/>
          </w:tcPr>
          <w:p w14:paraId="64684DC7"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上游产业</w:t>
            </w:r>
            <w:r w:rsidRPr="0040779D">
              <w:rPr>
                <w:rFonts w:ascii="Times New Roman" w:hAnsi="Times New Roman" w:cs="Times New Roman"/>
                <w:color w:val="000000"/>
                <w:kern w:val="0"/>
                <w:sz w:val="18"/>
                <w:szCs w:val="18"/>
              </w:rPr>
              <w:t>→</w:t>
            </w:r>
            <w:r w:rsidRPr="0040779D">
              <w:rPr>
                <w:rFonts w:ascii="Times New Roman" w:hAnsi="Times New Roman" w:cs="Times New Roman"/>
                <w:color w:val="000000"/>
                <w:kern w:val="0"/>
                <w:sz w:val="18"/>
                <w:szCs w:val="18"/>
              </w:rPr>
              <w:t>下游产业</w:t>
            </w:r>
          </w:p>
        </w:tc>
        <w:tc>
          <w:tcPr>
            <w:tcW w:w="1788" w:type="dxa"/>
            <w:tcBorders>
              <w:top w:val="nil"/>
              <w:bottom w:val="nil"/>
            </w:tcBorders>
            <w:vAlign w:val="center"/>
          </w:tcPr>
          <w:p w14:paraId="107CCA86"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产业</w:t>
            </w:r>
            <w:r w:rsidRPr="0040779D">
              <w:rPr>
                <w:rFonts w:ascii="Times New Roman" w:hAnsi="Times New Roman" w:cs="Times New Roman"/>
                <w:color w:val="000000"/>
                <w:kern w:val="0"/>
                <w:sz w:val="18"/>
                <w:szCs w:val="18"/>
              </w:rPr>
              <w:t>-</w:t>
            </w:r>
            <w:r w:rsidRPr="0040779D">
              <w:rPr>
                <w:rFonts w:ascii="Times New Roman" w:hAnsi="Times New Roman" w:cs="Times New Roman"/>
                <w:color w:val="000000"/>
                <w:kern w:val="0"/>
                <w:sz w:val="18"/>
                <w:szCs w:val="18"/>
              </w:rPr>
              <w:t>企业</w:t>
            </w:r>
          </w:p>
        </w:tc>
        <w:tc>
          <w:tcPr>
            <w:tcW w:w="2171" w:type="dxa"/>
            <w:tcBorders>
              <w:top w:val="nil"/>
              <w:bottom w:val="nil"/>
            </w:tcBorders>
            <w:vAlign w:val="center"/>
          </w:tcPr>
          <w:p w14:paraId="1E723A7E"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供应企业</w:t>
            </w:r>
            <w:r w:rsidRPr="0040779D">
              <w:rPr>
                <w:rFonts w:ascii="Times New Roman" w:hAnsi="Times New Roman" w:cs="Times New Roman"/>
                <w:color w:val="000000"/>
                <w:kern w:val="0"/>
                <w:sz w:val="18"/>
                <w:szCs w:val="18"/>
              </w:rPr>
              <w:t>→</w:t>
            </w:r>
            <w:r w:rsidRPr="0040779D">
              <w:rPr>
                <w:rFonts w:ascii="Times New Roman" w:hAnsi="Times New Roman" w:cs="Times New Roman"/>
                <w:color w:val="000000"/>
                <w:kern w:val="0"/>
                <w:sz w:val="18"/>
                <w:szCs w:val="18"/>
              </w:rPr>
              <w:t>需求企业</w:t>
            </w:r>
          </w:p>
        </w:tc>
      </w:tr>
      <w:tr w:rsidR="0034028E" w:rsidRPr="0040779D" w14:paraId="7DAD47D2" w14:textId="77777777" w:rsidTr="004806B2">
        <w:trPr>
          <w:jc w:val="center"/>
        </w:trPr>
        <w:tc>
          <w:tcPr>
            <w:tcW w:w="2477" w:type="dxa"/>
            <w:tcBorders>
              <w:top w:val="nil"/>
              <w:bottom w:val="single" w:sz="4" w:space="0" w:color="auto"/>
            </w:tcBorders>
            <w:vAlign w:val="center"/>
          </w:tcPr>
          <w:p w14:paraId="2A655A72" w14:textId="77777777" w:rsidR="0034028E" w:rsidRPr="0040779D" w:rsidRDefault="0034028E" w:rsidP="004806B2">
            <w:pPr>
              <w:ind w:firstLineChars="0" w:firstLine="0"/>
              <w:jc w:val="center"/>
              <w:rPr>
                <w:rFonts w:ascii="Times New Roman" w:hAnsi="Times New Roman" w:cs="Times New Roman"/>
                <w:sz w:val="18"/>
                <w:szCs w:val="18"/>
              </w:rPr>
            </w:pPr>
            <w:r w:rsidRPr="0040779D">
              <w:rPr>
                <w:rFonts w:ascii="Times New Roman" w:hAnsi="Times New Roman" w:cs="Times New Roman"/>
                <w:sz w:val="18"/>
                <w:szCs w:val="18"/>
              </w:rPr>
              <w:t>特点</w:t>
            </w:r>
          </w:p>
        </w:tc>
        <w:tc>
          <w:tcPr>
            <w:tcW w:w="1981" w:type="dxa"/>
            <w:tcBorders>
              <w:top w:val="nil"/>
              <w:bottom w:val="single" w:sz="4" w:space="0" w:color="auto"/>
            </w:tcBorders>
            <w:vAlign w:val="center"/>
          </w:tcPr>
          <w:p w14:paraId="0D4B9A96"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有向无环，树状</w:t>
            </w:r>
          </w:p>
        </w:tc>
        <w:tc>
          <w:tcPr>
            <w:tcW w:w="1788" w:type="dxa"/>
            <w:tcBorders>
              <w:top w:val="nil"/>
              <w:bottom w:val="single" w:sz="4" w:space="0" w:color="auto"/>
            </w:tcBorders>
            <w:vAlign w:val="center"/>
          </w:tcPr>
          <w:p w14:paraId="287637CC"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无向无环</w:t>
            </w:r>
          </w:p>
        </w:tc>
        <w:tc>
          <w:tcPr>
            <w:tcW w:w="2171" w:type="dxa"/>
            <w:tcBorders>
              <w:top w:val="nil"/>
              <w:bottom w:val="single" w:sz="4" w:space="0" w:color="auto"/>
            </w:tcBorders>
            <w:vAlign w:val="center"/>
          </w:tcPr>
          <w:p w14:paraId="5A4755A4"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有向有环</w:t>
            </w:r>
          </w:p>
        </w:tc>
      </w:tr>
      <w:tr w:rsidR="0034028E" w:rsidRPr="0040779D" w14:paraId="05D62C99" w14:textId="77777777" w:rsidTr="004806B2">
        <w:trPr>
          <w:jc w:val="center"/>
        </w:trPr>
        <w:tc>
          <w:tcPr>
            <w:tcW w:w="2477" w:type="dxa"/>
            <w:tcBorders>
              <w:top w:val="single" w:sz="4" w:space="0" w:color="auto"/>
              <w:bottom w:val="nil"/>
            </w:tcBorders>
            <w:vAlign w:val="center"/>
          </w:tcPr>
          <w:p w14:paraId="7BA93BEC" w14:textId="77777777" w:rsidR="0034028E" w:rsidRPr="0040779D" w:rsidRDefault="0034028E" w:rsidP="004806B2">
            <w:pPr>
              <w:ind w:firstLineChars="0" w:firstLine="0"/>
              <w:jc w:val="center"/>
              <w:rPr>
                <w:rFonts w:ascii="Times New Roman" w:hAnsi="Times New Roman" w:cs="Times New Roman"/>
                <w:sz w:val="18"/>
                <w:szCs w:val="18"/>
              </w:rPr>
            </w:pPr>
            <w:r w:rsidRPr="0040779D">
              <w:rPr>
                <w:rFonts w:ascii="Times New Roman" w:hAnsi="Times New Roman" w:cs="Times New Roman"/>
                <w:sz w:val="18"/>
                <w:szCs w:val="18"/>
              </w:rPr>
              <w:t>节点和边的数据量</w:t>
            </w:r>
          </w:p>
        </w:tc>
        <w:tc>
          <w:tcPr>
            <w:tcW w:w="1981" w:type="dxa"/>
            <w:tcBorders>
              <w:top w:val="single" w:sz="4" w:space="0" w:color="auto"/>
              <w:bottom w:val="nil"/>
            </w:tcBorders>
            <w:vAlign w:val="center"/>
          </w:tcPr>
          <w:p w14:paraId="266CB7A9"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小</w:t>
            </w:r>
          </w:p>
        </w:tc>
        <w:tc>
          <w:tcPr>
            <w:tcW w:w="1788" w:type="dxa"/>
            <w:tcBorders>
              <w:top w:val="single" w:sz="4" w:space="0" w:color="auto"/>
              <w:bottom w:val="nil"/>
            </w:tcBorders>
            <w:vAlign w:val="center"/>
          </w:tcPr>
          <w:p w14:paraId="33CE89AA"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中</w:t>
            </w:r>
          </w:p>
        </w:tc>
        <w:tc>
          <w:tcPr>
            <w:tcW w:w="2171" w:type="dxa"/>
            <w:tcBorders>
              <w:top w:val="single" w:sz="4" w:space="0" w:color="auto"/>
              <w:bottom w:val="nil"/>
            </w:tcBorders>
            <w:vAlign w:val="center"/>
          </w:tcPr>
          <w:p w14:paraId="15840C3D"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大</w:t>
            </w:r>
          </w:p>
        </w:tc>
      </w:tr>
      <w:tr w:rsidR="0034028E" w:rsidRPr="0040779D" w14:paraId="78D2E5B3" w14:textId="77777777" w:rsidTr="004806B2">
        <w:trPr>
          <w:jc w:val="center"/>
        </w:trPr>
        <w:tc>
          <w:tcPr>
            <w:tcW w:w="2477" w:type="dxa"/>
            <w:tcBorders>
              <w:top w:val="nil"/>
              <w:bottom w:val="nil"/>
            </w:tcBorders>
            <w:vAlign w:val="center"/>
          </w:tcPr>
          <w:p w14:paraId="0479920C" w14:textId="77777777" w:rsidR="0034028E" w:rsidRPr="0040779D" w:rsidRDefault="0034028E" w:rsidP="004806B2">
            <w:pPr>
              <w:ind w:firstLineChars="0" w:firstLine="0"/>
              <w:jc w:val="center"/>
              <w:rPr>
                <w:rFonts w:ascii="Times New Roman" w:hAnsi="Times New Roman" w:cs="Times New Roman"/>
                <w:sz w:val="18"/>
                <w:szCs w:val="18"/>
              </w:rPr>
            </w:pPr>
            <w:r w:rsidRPr="0040779D">
              <w:rPr>
                <w:rFonts w:ascii="Times New Roman" w:hAnsi="Times New Roman" w:cs="Times New Roman"/>
                <w:sz w:val="18"/>
                <w:szCs w:val="18"/>
              </w:rPr>
              <w:t>节点和边的数据来源</w:t>
            </w:r>
          </w:p>
        </w:tc>
        <w:tc>
          <w:tcPr>
            <w:tcW w:w="1981" w:type="dxa"/>
            <w:tcBorders>
              <w:top w:val="nil"/>
              <w:bottom w:val="nil"/>
            </w:tcBorders>
            <w:vAlign w:val="center"/>
          </w:tcPr>
          <w:p w14:paraId="46E48D22"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公开资料、物料清单等</w:t>
            </w:r>
          </w:p>
        </w:tc>
        <w:tc>
          <w:tcPr>
            <w:tcW w:w="1788" w:type="dxa"/>
            <w:tcBorders>
              <w:top w:val="nil"/>
              <w:bottom w:val="nil"/>
            </w:tcBorders>
            <w:vAlign w:val="center"/>
          </w:tcPr>
          <w:p w14:paraId="490722B9"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公开资料、企业信息</w:t>
            </w:r>
          </w:p>
        </w:tc>
        <w:tc>
          <w:tcPr>
            <w:tcW w:w="2171" w:type="dxa"/>
            <w:tcBorders>
              <w:top w:val="nil"/>
              <w:bottom w:val="nil"/>
            </w:tcBorders>
            <w:vAlign w:val="center"/>
          </w:tcPr>
          <w:p w14:paraId="31CBF716"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企业内部信息为主</w:t>
            </w:r>
          </w:p>
        </w:tc>
      </w:tr>
      <w:tr w:rsidR="0034028E" w:rsidRPr="0040779D" w14:paraId="60BBD351" w14:textId="77777777" w:rsidTr="004806B2">
        <w:trPr>
          <w:jc w:val="center"/>
        </w:trPr>
        <w:tc>
          <w:tcPr>
            <w:tcW w:w="2477" w:type="dxa"/>
            <w:tcBorders>
              <w:top w:val="nil"/>
              <w:bottom w:val="single" w:sz="4" w:space="0" w:color="auto"/>
            </w:tcBorders>
            <w:vAlign w:val="center"/>
          </w:tcPr>
          <w:p w14:paraId="4DC2F4A5" w14:textId="77777777" w:rsidR="0034028E" w:rsidRPr="0040779D" w:rsidRDefault="0034028E" w:rsidP="004806B2">
            <w:pPr>
              <w:ind w:firstLineChars="0" w:firstLine="0"/>
              <w:jc w:val="center"/>
              <w:rPr>
                <w:rFonts w:ascii="Times New Roman" w:hAnsi="Times New Roman" w:cs="Times New Roman"/>
                <w:sz w:val="18"/>
                <w:szCs w:val="18"/>
              </w:rPr>
            </w:pPr>
            <w:r w:rsidRPr="0040779D">
              <w:rPr>
                <w:rFonts w:ascii="Times New Roman" w:hAnsi="Times New Roman" w:cs="Times New Roman"/>
                <w:sz w:val="18"/>
                <w:szCs w:val="18"/>
              </w:rPr>
              <w:t>节点和边的数据获取难度</w:t>
            </w:r>
          </w:p>
        </w:tc>
        <w:tc>
          <w:tcPr>
            <w:tcW w:w="1981" w:type="dxa"/>
            <w:tcBorders>
              <w:top w:val="nil"/>
              <w:bottom w:val="single" w:sz="4" w:space="0" w:color="auto"/>
            </w:tcBorders>
            <w:vAlign w:val="center"/>
          </w:tcPr>
          <w:p w14:paraId="4B303814"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容易</w:t>
            </w:r>
          </w:p>
        </w:tc>
        <w:tc>
          <w:tcPr>
            <w:tcW w:w="1788" w:type="dxa"/>
            <w:tcBorders>
              <w:top w:val="nil"/>
              <w:bottom w:val="single" w:sz="4" w:space="0" w:color="auto"/>
            </w:tcBorders>
            <w:vAlign w:val="center"/>
          </w:tcPr>
          <w:p w14:paraId="13E444D0"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容易</w:t>
            </w:r>
          </w:p>
        </w:tc>
        <w:tc>
          <w:tcPr>
            <w:tcW w:w="2171" w:type="dxa"/>
            <w:tcBorders>
              <w:top w:val="nil"/>
              <w:bottom w:val="single" w:sz="4" w:space="0" w:color="auto"/>
            </w:tcBorders>
            <w:vAlign w:val="center"/>
          </w:tcPr>
          <w:p w14:paraId="3730A878"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困难</w:t>
            </w:r>
          </w:p>
        </w:tc>
      </w:tr>
      <w:tr w:rsidR="0034028E" w:rsidRPr="0040779D" w14:paraId="646A3065" w14:textId="77777777" w:rsidTr="004806B2">
        <w:trPr>
          <w:jc w:val="center"/>
        </w:trPr>
        <w:tc>
          <w:tcPr>
            <w:tcW w:w="2477" w:type="dxa"/>
            <w:tcBorders>
              <w:top w:val="single" w:sz="4" w:space="0" w:color="auto"/>
              <w:bottom w:val="nil"/>
            </w:tcBorders>
            <w:vAlign w:val="center"/>
          </w:tcPr>
          <w:p w14:paraId="20A6AE75" w14:textId="77777777" w:rsidR="0034028E" w:rsidRPr="0040779D" w:rsidRDefault="0034028E" w:rsidP="004806B2">
            <w:pPr>
              <w:ind w:firstLineChars="0" w:firstLine="0"/>
              <w:jc w:val="center"/>
              <w:rPr>
                <w:rFonts w:ascii="Times New Roman" w:hAnsi="Times New Roman" w:cs="Times New Roman"/>
                <w:sz w:val="18"/>
                <w:szCs w:val="18"/>
              </w:rPr>
            </w:pPr>
            <w:r w:rsidRPr="0040779D">
              <w:rPr>
                <w:rFonts w:ascii="Times New Roman" w:hAnsi="Times New Roman" w:cs="Times New Roman"/>
                <w:sz w:val="18"/>
                <w:szCs w:val="18"/>
              </w:rPr>
              <w:t>节点变化的原因</w:t>
            </w:r>
          </w:p>
        </w:tc>
        <w:tc>
          <w:tcPr>
            <w:tcW w:w="1981" w:type="dxa"/>
            <w:tcBorders>
              <w:top w:val="single" w:sz="4" w:space="0" w:color="auto"/>
              <w:bottom w:val="nil"/>
            </w:tcBorders>
            <w:vAlign w:val="center"/>
          </w:tcPr>
          <w:p w14:paraId="357F84CA"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社会分工、技术进步等</w:t>
            </w:r>
          </w:p>
        </w:tc>
        <w:tc>
          <w:tcPr>
            <w:tcW w:w="1788" w:type="dxa"/>
            <w:tcBorders>
              <w:top w:val="single" w:sz="4" w:space="0" w:color="auto"/>
              <w:bottom w:val="nil"/>
            </w:tcBorders>
            <w:vAlign w:val="center"/>
          </w:tcPr>
          <w:p w14:paraId="7815FB64"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w:t>
            </w:r>
          </w:p>
        </w:tc>
        <w:tc>
          <w:tcPr>
            <w:tcW w:w="2171" w:type="dxa"/>
            <w:tcBorders>
              <w:top w:val="single" w:sz="4" w:space="0" w:color="auto"/>
              <w:bottom w:val="nil"/>
            </w:tcBorders>
            <w:vAlign w:val="center"/>
          </w:tcPr>
          <w:p w14:paraId="7E5A2C80"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企业创建与破产</w:t>
            </w:r>
          </w:p>
        </w:tc>
      </w:tr>
      <w:tr w:rsidR="0034028E" w:rsidRPr="0040779D" w14:paraId="0A5661E8" w14:textId="77777777" w:rsidTr="004806B2">
        <w:trPr>
          <w:jc w:val="center"/>
        </w:trPr>
        <w:tc>
          <w:tcPr>
            <w:tcW w:w="2477" w:type="dxa"/>
            <w:tcBorders>
              <w:top w:val="nil"/>
              <w:bottom w:val="nil"/>
            </w:tcBorders>
            <w:vAlign w:val="center"/>
          </w:tcPr>
          <w:p w14:paraId="58CF834F" w14:textId="77777777" w:rsidR="0034028E" w:rsidRPr="0040779D" w:rsidRDefault="0034028E" w:rsidP="004806B2">
            <w:pPr>
              <w:ind w:firstLineChars="0" w:firstLine="0"/>
              <w:jc w:val="center"/>
              <w:rPr>
                <w:rFonts w:ascii="Times New Roman" w:hAnsi="Times New Roman" w:cs="Times New Roman"/>
                <w:sz w:val="18"/>
                <w:szCs w:val="18"/>
              </w:rPr>
            </w:pPr>
            <w:r w:rsidRPr="0040779D">
              <w:rPr>
                <w:rFonts w:ascii="Times New Roman" w:hAnsi="Times New Roman" w:cs="Times New Roman"/>
                <w:sz w:val="18"/>
                <w:szCs w:val="18"/>
              </w:rPr>
              <w:t>节点变化的频率</w:t>
            </w:r>
          </w:p>
        </w:tc>
        <w:tc>
          <w:tcPr>
            <w:tcW w:w="1981" w:type="dxa"/>
            <w:tcBorders>
              <w:top w:val="nil"/>
              <w:bottom w:val="nil"/>
            </w:tcBorders>
            <w:vAlign w:val="center"/>
          </w:tcPr>
          <w:p w14:paraId="2BED47C4"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慢</w:t>
            </w:r>
          </w:p>
        </w:tc>
        <w:tc>
          <w:tcPr>
            <w:tcW w:w="1788" w:type="dxa"/>
            <w:tcBorders>
              <w:top w:val="nil"/>
              <w:bottom w:val="nil"/>
            </w:tcBorders>
            <w:vAlign w:val="center"/>
          </w:tcPr>
          <w:p w14:paraId="48E6EA6B"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w:t>
            </w:r>
          </w:p>
        </w:tc>
        <w:tc>
          <w:tcPr>
            <w:tcW w:w="2171" w:type="dxa"/>
            <w:tcBorders>
              <w:top w:val="nil"/>
              <w:bottom w:val="nil"/>
            </w:tcBorders>
            <w:vAlign w:val="center"/>
          </w:tcPr>
          <w:p w14:paraId="5DBBD7E5"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快</w:t>
            </w:r>
          </w:p>
        </w:tc>
      </w:tr>
      <w:tr w:rsidR="0034028E" w:rsidRPr="0040779D" w14:paraId="20B1E39C" w14:textId="77777777" w:rsidTr="004806B2">
        <w:trPr>
          <w:jc w:val="center"/>
        </w:trPr>
        <w:tc>
          <w:tcPr>
            <w:tcW w:w="2477" w:type="dxa"/>
            <w:tcBorders>
              <w:top w:val="nil"/>
              <w:bottom w:val="nil"/>
            </w:tcBorders>
            <w:vAlign w:val="center"/>
          </w:tcPr>
          <w:p w14:paraId="2EF6C278" w14:textId="77777777" w:rsidR="0034028E" w:rsidRPr="0040779D" w:rsidRDefault="0034028E" w:rsidP="004806B2">
            <w:pPr>
              <w:ind w:firstLineChars="0" w:firstLine="0"/>
              <w:jc w:val="center"/>
              <w:rPr>
                <w:rFonts w:ascii="Times New Roman" w:hAnsi="Times New Roman" w:cs="Times New Roman"/>
                <w:sz w:val="18"/>
                <w:szCs w:val="18"/>
              </w:rPr>
            </w:pPr>
            <w:r w:rsidRPr="0040779D">
              <w:rPr>
                <w:rFonts w:ascii="Times New Roman" w:hAnsi="Times New Roman" w:cs="Times New Roman"/>
                <w:sz w:val="18"/>
                <w:szCs w:val="18"/>
              </w:rPr>
              <w:t>边变化的原因</w:t>
            </w:r>
          </w:p>
        </w:tc>
        <w:tc>
          <w:tcPr>
            <w:tcW w:w="1981" w:type="dxa"/>
            <w:tcBorders>
              <w:top w:val="nil"/>
              <w:bottom w:val="nil"/>
            </w:tcBorders>
            <w:vAlign w:val="center"/>
          </w:tcPr>
          <w:p w14:paraId="4B8F507B"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价值链重构</w:t>
            </w:r>
          </w:p>
        </w:tc>
        <w:tc>
          <w:tcPr>
            <w:tcW w:w="1788" w:type="dxa"/>
            <w:tcBorders>
              <w:top w:val="nil"/>
              <w:bottom w:val="nil"/>
            </w:tcBorders>
            <w:vAlign w:val="center"/>
          </w:tcPr>
          <w:p w14:paraId="540F652F"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企业竞争力变化</w:t>
            </w:r>
          </w:p>
        </w:tc>
        <w:tc>
          <w:tcPr>
            <w:tcW w:w="2171" w:type="dxa"/>
            <w:tcBorders>
              <w:top w:val="nil"/>
              <w:bottom w:val="nil"/>
            </w:tcBorders>
            <w:vAlign w:val="center"/>
          </w:tcPr>
          <w:p w14:paraId="6DA9A87E"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供需关系变化</w:t>
            </w:r>
          </w:p>
        </w:tc>
      </w:tr>
      <w:tr w:rsidR="0034028E" w:rsidRPr="0040779D" w14:paraId="4F1EA124" w14:textId="77777777" w:rsidTr="004806B2">
        <w:trPr>
          <w:jc w:val="center"/>
        </w:trPr>
        <w:tc>
          <w:tcPr>
            <w:tcW w:w="2477" w:type="dxa"/>
            <w:tcBorders>
              <w:top w:val="nil"/>
              <w:bottom w:val="single" w:sz="4" w:space="0" w:color="auto"/>
            </w:tcBorders>
            <w:vAlign w:val="center"/>
          </w:tcPr>
          <w:p w14:paraId="637598A2" w14:textId="77777777" w:rsidR="0034028E" w:rsidRPr="0040779D" w:rsidRDefault="0034028E" w:rsidP="004806B2">
            <w:pPr>
              <w:ind w:firstLineChars="0" w:firstLine="0"/>
              <w:jc w:val="center"/>
              <w:rPr>
                <w:rFonts w:ascii="Times New Roman" w:hAnsi="Times New Roman" w:cs="Times New Roman"/>
                <w:sz w:val="18"/>
                <w:szCs w:val="18"/>
              </w:rPr>
            </w:pPr>
            <w:r w:rsidRPr="0040779D">
              <w:rPr>
                <w:rFonts w:ascii="Times New Roman" w:hAnsi="Times New Roman" w:cs="Times New Roman"/>
                <w:sz w:val="18"/>
                <w:szCs w:val="18"/>
              </w:rPr>
              <w:t>边变化的频率</w:t>
            </w:r>
          </w:p>
        </w:tc>
        <w:tc>
          <w:tcPr>
            <w:tcW w:w="1981" w:type="dxa"/>
            <w:tcBorders>
              <w:top w:val="nil"/>
              <w:bottom w:val="single" w:sz="4" w:space="0" w:color="auto"/>
            </w:tcBorders>
            <w:vAlign w:val="center"/>
          </w:tcPr>
          <w:p w14:paraId="316D6B33"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慢</w:t>
            </w:r>
          </w:p>
        </w:tc>
        <w:tc>
          <w:tcPr>
            <w:tcW w:w="1788" w:type="dxa"/>
            <w:tcBorders>
              <w:top w:val="nil"/>
              <w:bottom w:val="single" w:sz="4" w:space="0" w:color="auto"/>
            </w:tcBorders>
            <w:vAlign w:val="center"/>
          </w:tcPr>
          <w:p w14:paraId="4DB65007"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中</w:t>
            </w:r>
          </w:p>
        </w:tc>
        <w:tc>
          <w:tcPr>
            <w:tcW w:w="2171" w:type="dxa"/>
            <w:tcBorders>
              <w:top w:val="nil"/>
              <w:bottom w:val="single" w:sz="4" w:space="0" w:color="auto"/>
            </w:tcBorders>
            <w:vAlign w:val="center"/>
          </w:tcPr>
          <w:p w14:paraId="662907D7" w14:textId="77777777" w:rsidR="0034028E" w:rsidRPr="0040779D" w:rsidRDefault="0034028E" w:rsidP="004806B2">
            <w:pPr>
              <w:ind w:firstLineChars="0" w:firstLine="0"/>
              <w:jc w:val="center"/>
              <w:rPr>
                <w:rFonts w:ascii="Times New Roman" w:hAnsi="Times New Roman" w:cs="Times New Roman"/>
                <w:color w:val="000000"/>
                <w:kern w:val="0"/>
                <w:sz w:val="18"/>
                <w:szCs w:val="18"/>
              </w:rPr>
            </w:pPr>
            <w:r w:rsidRPr="0040779D">
              <w:rPr>
                <w:rFonts w:ascii="Times New Roman" w:hAnsi="Times New Roman" w:cs="Times New Roman"/>
                <w:color w:val="000000"/>
                <w:kern w:val="0"/>
                <w:sz w:val="18"/>
                <w:szCs w:val="18"/>
              </w:rPr>
              <w:t>快</w:t>
            </w:r>
          </w:p>
        </w:tc>
      </w:tr>
    </w:tbl>
    <w:p w14:paraId="6DADCB5A" w14:textId="4720EEF0" w:rsidR="00B27789" w:rsidRPr="0040779D" w:rsidRDefault="00824CE1" w:rsidP="00084EAD">
      <w:pPr>
        <w:rPr>
          <w:rFonts w:ascii="Times New Roman" w:hAnsi="Times New Roman" w:cs="Times New Roman"/>
        </w:rPr>
      </w:pPr>
      <w:r w:rsidRPr="0040779D">
        <w:rPr>
          <w:rFonts w:ascii="Times New Roman" w:hAnsi="Times New Roman" w:cs="Times New Roman"/>
        </w:rPr>
        <w:lastRenderedPageBreak/>
        <w:t>为了解决这一问题，本文借鉴</w:t>
      </w:r>
      <w:r w:rsidR="00D57B56" w:rsidRPr="0040779D">
        <w:rPr>
          <w:rFonts w:ascii="Times New Roman" w:hAnsi="Times New Roman" w:cs="Times New Roman"/>
        </w:rPr>
        <w:fldChar w:fldCharType="begin"/>
      </w:r>
      <w:r w:rsidR="00D57B56" w:rsidRPr="0040779D">
        <w:rPr>
          <w:rFonts w:ascii="Times New Roman" w:hAnsi="Times New Roman" w:cs="Times New Roman"/>
        </w:rPr>
        <w:instrText xml:space="preserve"> ADDIN ZOTERO_ITEM CSL_CITATION {"citationID":"g3x6hoYW","properties":{"formattedCitation":"\\uc0\\u65288{}Zhao et al.\\uc0\\u65292{}2019\\uc0\\u65289{}","plainCitation":"</w:instrText>
      </w:r>
      <w:r w:rsidR="00D57B56" w:rsidRPr="0040779D">
        <w:rPr>
          <w:rFonts w:ascii="Times New Roman" w:hAnsi="Times New Roman" w:cs="Times New Roman"/>
        </w:rPr>
        <w:instrText>（</w:instrText>
      </w:r>
      <w:r w:rsidR="00D57B56" w:rsidRPr="0040779D">
        <w:rPr>
          <w:rFonts w:ascii="Times New Roman" w:hAnsi="Times New Roman" w:cs="Times New Roman"/>
        </w:rPr>
        <w:instrText>Zhao et al.</w:instrText>
      </w:r>
      <w:r w:rsidR="00D57B56" w:rsidRPr="0040779D">
        <w:rPr>
          <w:rFonts w:ascii="Times New Roman" w:hAnsi="Times New Roman" w:cs="Times New Roman"/>
        </w:rPr>
        <w:instrText>，</w:instrText>
      </w:r>
      <w:r w:rsidR="00D57B56" w:rsidRPr="0040779D">
        <w:rPr>
          <w:rFonts w:ascii="Times New Roman" w:hAnsi="Times New Roman" w:cs="Times New Roman"/>
        </w:rPr>
        <w:instrText>2019</w:instrText>
      </w:r>
      <w:r w:rsidR="00D57B56" w:rsidRPr="0040779D">
        <w:rPr>
          <w:rFonts w:ascii="Times New Roman" w:hAnsi="Times New Roman" w:cs="Times New Roman"/>
        </w:rPr>
        <w:instrText>）</w:instrText>
      </w:r>
      <w:r w:rsidR="00D57B56" w:rsidRPr="0040779D">
        <w:rPr>
          <w:rFonts w:ascii="Times New Roman" w:hAnsi="Times New Roman" w:cs="Times New Roman"/>
        </w:rPr>
        <w:instrText xml:space="preserve">","noteIndex":0},"citationItems":[{"id":7296,"uris":["http://zotero.org/users/1099600/items/FVEAMA2W"],"itemData":{"id":7296,"type":"article-journal","container-title":"Journal of Operations Management","issue":"2","language":"en","note":"1","page":"190-212","title":"Modelling supply chain adaptation for disruptions: An empirically grounded complex adaptive systems approach","volume":"65","author":[{"family":"Zhao","given":"Kang"},{"family":"Zuo","given":"Zhiya"},{"family":"Blackhurst","given":"Jennifer"}],"issued":{"date-parts":[["2019",3,25]]}}}],"schema":"https://github.com/citation-style-language/schema/raw/master/csl-citation.json"} </w:instrText>
      </w:r>
      <w:r w:rsidR="00D57B56" w:rsidRPr="0040779D">
        <w:rPr>
          <w:rFonts w:ascii="Times New Roman" w:hAnsi="Times New Roman" w:cs="Times New Roman"/>
        </w:rPr>
        <w:fldChar w:fldCharType="separate"/>
      </w:r>
      <w:r w:rsidR="00D57B56" w:rsidRPr="0040779D">
        <w:rPr>
          <w:rFonts w:ascii="Times New Roman" w:hAnsi="Times New Roman" w:cs="Times New Roman"/>
          <w:kern w:val="0"/>
        </w:rPr>
        <w:t>（</w:t>
      </w:r>
      <w:r w:rsidR="00D57B56" w:rsidRPr="0040779D">
        <w:rPr>
          <w:rFonts w:ascii="Times New Roman" w:hAnsi="Times New Roman" w:cs="Times New Roman"/>
          <w:kern w:val="0"/>
        </w:rPr>
        <w:t>Zhao et al.</w:t>
      </w:r>
      <w:r w:rsidR="00D57B56" w:rsidRPr="0040779D">
        <w:rPr>
          <w:rFonts w:ascii="Times New Roman" w:hAnsi="Times New Roman" w:cs="Times New Roman"/>
          <w:kern w:val="0"/>
        </w:rPr>
        <w:t>，</w:t>
      </w:r>
      <w:r w:rsidR="00D57B56" w:rsidRPr="0040779D">
        <w:rPr>
          <w:rFonts w:ascii="Times New Roman" w:hAnsi="Times New Roman" w:cs="Times New Roman"/>
          <w:kern w:val="0"/>
        </w:rPr>
        <w:t>2019</w:t>
      </w:r>
      <w:r w:rsidR="00D57B56" w:rsidRPr="0040779D">
        <w:rPr>
          <w:rFonts w:ascii="Times New Roman" w:hAnsi="Times New Roman" w:cs="Times New Roman"/>
          <w:kern w:val="0"/>
        </w:rPr>
        <w:t>）</w:t>
      </w:r>
      <w:r w:rsidR="00D57B56" w:rsidRPr="0040779D">
        <w:rPr>
          <w:rFonts w:ascii="Times New Roman" w:hAnsi="Times New Roman" w:cs="Times New Roman"/>
        </w:rPr>
        <w:fldChar w:fldCharType="end"/>
      </w:r>
      <w:r w:rsidRPr="0040779D">
        <w:rPr>
          <w:rFonts w:ascii="Times New Roman" w:hAnsi="Times New Roman" w:cs="Times New Roman"/>
        </w:rPr>
        <w:t>的供应链网络</w:t>
      </w:r>
      <w:r w:rsidR="0032785F" w:rsidRPr="0040779D">
        <w:rPr>
          <w:rFonts w:ascii="Times New Roman" w:hAnsi="Times New Roman" w:cs="Times New Roman"/>
        </w:rPr>
        <w:t>重构</w:t>
      </w:r>
      <w:r w:rsidRPr="0040779D">
        <w:rPr>
          <w:rFonts w:ascii="Times New Roman" w:hAnsi="Times New Roman" w:cs="Times New Roman"/>
        </w:rPr>
        <w:t>原则来生产供应链网络。该原则类似于</w:t>
      </w:r>
      <w:r w:rsidR="002645CB" w:rsidRPr="0040779D">
        <w:rPr>
          <w:rFonts w:ascii="Times New Roman" w:hAnsi="Times New Roman" w:cs="Times New Roman"/>
        </w:rPr>
        <w:t>“</w:t>
      </w:r>
      <w:r w:rsidRPr="0040779D">
        <w:rPr>
          <w:rFonts w:ascii="Times New Roman" w:hAnsi="Times New Roman" w:cs="Times New Roman"/>
        </w:rPr>
        <w:t>优先连接</w:t>
      </w:r>
      <w:r w:rsidR="002645CB" w:rsidRPr="0040779D">
        <w:rPr>
          <w:rFonts w:ascii="Times New Roman" w:hAnsi="Times New Roman" w:cs="Times New Roman"/>
        </w:rPr>
        <w:t>”</w:t>
      </w:r>
      <w:r w:rsidRPr="0040779D">
        <w:rPr>
          <w:rFonts w:ascii="Times New Roman" w:hAnsi="Times New Roman" w:cs="Times New Roman"/>
        </w:rPr>
        <w:t>（</w:t>
      </w:r>
      <w:r w:rsidRPr="0040779D">
        <w:rPr>
          <w:rFonts w:ascii="Times New Roman" w:hAnsi="Times New Roman" w:cs="Times New Roman"/>
        </w:rPr>
        <w:t>preferential attachment</w:t>
      </w:r>
      <w:r w:rsidRPr="0040779D">
        <w:rPr>
          <w:rFonts w:ascii="Times New Roman" w:hAnsi="Times New Roman" w:cs="Times New Roman"/>
        </w:rPr>
        <w:t>）</w:t>
      </w:r>
      <w:r w:rsidR="00B87805">
        <w:rPr>
          <w:rFonts w:ascii="Times New Roman" w:hAnsi="Times New Roman" w:cs="Times New Roman" w:hint="eastAsia"/>
        </w:rPr>
        <w:t>原则</w:t>
      </w:r>
      <w:r w:rsidRPr="0040779D">
        <w:rPr>
          <w:rFonts w:ascii="Times New Roman" w:hAnsi="Times New Roman" w:cs="Times New Roman"/>
        </w:rPr>
        <w:t>，即企业的规模越大，越可能和上下游企业产生</w:t>
      </w:r>
      <w:r w:rsidR="00A709CC" w:rsidRPr="0040779D">
        <w:rPr>
          <w:rFonts w:ascii="Times New Roman" w:hAnsi="Times New Roman" w:cs="Times New Roman"/>
        </w:rPr>
        <w:t>供需</w:t>
      </w:r>
      <w:r w:rsidRPr="0040779D">
        <w:rPr>
          <w:rFonts w:ascii="Times New Roman" w:hAnsi="Times New Roman" w:cs="Times New Roman"/>
        </w:rPr>
        <w:t>关系。</w:t>
      </w:r>
      <w:r w:rsidR="00B27789" w:rsidRPr="0040779D">
        <w:rPr>
          <w:rFonts w:ascii="Times New Roman" w:hAnsi="Times New Roman" w:cs="Times New Roman"/>
        </w:rPr>
        <w:t>具体而言</w:t>
      </w:r>
      <w:r w:rsidR="00A709CC" w:rsidRPr="0040779D">
        <w:rPr>
          <w:rFonts w:ascii="Times New Roman" w:hAnsi="Times New Roman" w:cs="Times New Roman"/>
        </w:rPr>
        <w:t>，每个企业</w:t>
      </w:r>
      <w:r w:rsidR="00B27789" w:rsidRPr="0040779D">
        <w:rPr>
          <w:rFonts w:ascii="Times New Roman" w:hAnsi="Times New Roman" w:cs="Times New Roman"/>
        </w:rPr>
        <w:t>都有</w:t>
      </w:r>
      <w:r w:rsidR="00B27789" w:rsidRPr="0040779D">
        <w:rPr>
          <w:rFonts w:ascii="Times New Roman" w:hAnsi="Times New Roman" w:cs="Times New Roman"/>
        </w:rPr>
        <w:t>“</w:t>
      </w:r>
      <w:r w:rsidR="00A709CC" w:rsidRPr="0040779D">
        <w:rPr>
          <w:rFonts w:ascii="Times New Roman" w:hAnsi="Times New Roman" w:cs="Times New Roman"/>
        </w:rPr>
        <w:t>企业规模</w:t>
      </w:r>
      <w:r w:rsidR="00B27789" w:rsidRPr="0040779D">
        <w:rPr>
          <w:rFonts w:ascii="Times New Roman" w:hAnsi="Times New Roman" w:cs="Times New Roman"/>
        </w:rPr>
        <w:t>”</w:t>
      </w:r>
      <w:r w:rsidR="00A709CC" w:rsidRPr="0040779D">
        <w:rPr>
          <w:rFonts w:ascii="Times New Roman" w:hAnsi="Times New Roman" w:cs="Times New Roman"/>
        </w:rPr>
        <w:t>这一属性，</w:t>
      </w:r>
      <w:r w:rsidR="00B27789" w:rsidRPr="0040779D">
        <w:rPr>
          <w:rFonts w:ascii="Times New Roman" w:hAnsi="Times New Roman" w:cs="Times New Roman"/>
        </w:rPr>
        <w:t>可采用营业收入、员工数量等指标来刻画。每个企业在选择上游供应商时，按企业规模的相对比重作为概率来挑选上游供应商。</w:t>
      </w:r>
      <w:r w:rsidR="00AB36D1" w:rsidRPr="0040779D">
        <w:rPr>
          <w:rFonts w:ascii="Times New Roman" w:hAnsi="Times New Roman" w:cs="Times New Roman"/>
        </w:rPr>
        <w:t>由此需要引入两个模型输入参数：</w:t>
      </w:r>
    </w:p>
    <w:p w14:paraId="76FE55BC" w14:textId="0C5E41F1" w:rsidR="00AB36D1" w:rsidRPr="0040779D" w:rsidRDefault="00F57200" w:rsidP="00084EAD">
      <w:pPr>
        <w:rPr>
          <w:rFonts w:ascii="Times New Roman" w:hAnsi="Times New Roman" w:cs="Times New Roman"/>
        </w:rPr>
      </w:pPr>
      <w:r w:rsidRPr="0040779D">
        <w:rPr>
          <w:rFonts w:ascii="Times New Roman" w:hAnsi="Times New Roman" w:cs="Times New Roman"/>
        </w:rPr>
        <w:t>P1</w:t>
      </w:r>
      <w:r w:rsidRPr="0040779D">
        <w:rPr>
          <w:rFonts w:ascii="Times New Roman" w:hAnsi="Times New Roman" w:cs="Times New Roman"/>
        </w:rPr>
        <w:t>：</w:t>
      </w:r>
      <w:r w:rsidR="00FC4219" w:rsidRPr="0040779D">
        <w:rPr>
          <w:rFonts w:ascii="Times New Roman" w:hAnsi="Times New Roman" w:cs="Times New Roman"/>
        </w:rPr>
        <w:t>采购策略参数</w:t>
      </w:r>
      <w:del w:id="7" w:author="郝 易之" w:date="2023-08-18T11:37:00Z">
        <w:r w:rsidR="00AB36D1" w:rsidRPr="0040779D" w:rsidDel="00A06204">
          <w:rPr>
            <w:rFonts w:ascii="Times New Roman" w:hAnsi="Times New Roman" w:cs="Times New Roman"/>
          </w:rPr>
          <w:delText>netw_prf_n</w:delText>
        </w:r>
      </w:del>
      <w:ins w:id="8" w:author="郝 易之" w:date="2023-08-18T11:37:00Z">
        <w:r w:rsidR="00A06204">
          <w:rPr>
            <w:rFonts w:ascii="Times New Roman" w:hAnsi="Times New Roman" w:cs="Times New Roman"/>
          </w:rPr>
          <w:t>n_sourcing</w:t>
        </w:r>
      </w:ins>
      <w:r w:rsidR="008B0C2C" w:rsidRPr="0040779D">
        <w:rPr>
          <w:rFonts w:ascii="Times New Roman" w:hAnsi="Times New Roman" w:cs="Times New Roman"/>
        </w:rPr>
        <w:t>，整数型</w:t>
      </w:r>
      <w:r w:rsidR="00AB36D1" w:rsidRPr="0040779D">
        <w:rPr>
          <w:rFonts w:ascii="Times New Roman" w:hAnsi="Times New Roman" w:cs="Times New Roman"/>
        </w:rPr>
        <w:t>。该参数代表企业对于每个原材料的采购策略，即从</w:t>
      </w:r>
      <w:del w:id="9" w:author="郝 易之" w:date="2023-08-18T11:37:00Z">
        <w:r w:rsidR="00AB36D1" w:rsidRPr="0040779D" w:rsidDel="00A06204">
          <w:rPr>
            <w:rFonts w:ascii="Times New Roman" w:hAnsi="Times New Roman" w:cs="Times New Roman"/>
          </w:rPr>
          <w:delText>netw_prf_n</w:delText>
        </w:r>
      </w:del>
      <w:ins w:id="10" w:author="郝 易之" w:date="2023-08-18T11:37:00Z">
        <w:r w:rsidR="00A06204">
          <w:rPr>
            <w:rFonts w:ascii="Times New Roman" w:hAnsi="Times New Roman" w:cs="Times New Roman"/>
          </w:rPr>
          <w:t>n_sourcing</w:t>
        </w:r>
      </w:ins>
      <w:r w:rsidR="00AB36D1" w:rsidRPr="0040779D">
        <w:rPr>
          <w:rFonts w:ascii="Times New Roman" w:hAnsi="Times New Roman" w:cs="Times New Roman"/>
        </w:rPr>
        <w:t>个供应商那里采购同一产品或服务，适用于所有企业。当</w:t>
      </w:r>
      <w:del w:id="11" w:author="郝 易之" w:date="2023-08-18T11:37:00Z">
        <w:r w:rsidR="00AB36D1" w:rsidRPr="0040779D" w:rsidDel="00A06204">
          <w:rPr>
            <w:rFonts w:ascii="Times New Roman" w:hAnsi="Times New Roman" w:cs="Times New Roman"/>
          </w:rPr>
          <w:delText>netw_prf_n</w:delText>
        </w:r>
      </w:del>
      <w:ins w:id="12" w:author="郝 易之" w:date="2023-08-18T11:37:00Z">
        <w:r w:rsidR="00A06204">
          <w:rPr>
            <w:rFonts w:ascii="Times New Roman" w:hAnsi="Times New Roman" w:cs="Times New Roman"/>
          </w:rPr>
          <w:t>n_sourcing</w:t>
        </w:r>
      </w:ins>
      <w:r w:rsidR="00AB36D1" w:rsidRPr="0040779D">
        <w:rPr>
          <w:rFonts w:ascii="Times New Roman" w:hAnsi="Times New Roman" w:cs="Times New Roman"/>
        </w:rPr>
        <w:t>=1</w:t>
      </w:r>
      <w:r w:rsidR="00AB36D1" w:rsidRPr="0040779D">
        <w:rPr>
          <w:rFonts w:ascii="Times New Roman" w:hAnsi="Times New Roman" w:cs="Times New Roman"/>
        </w:rPr>
        <w:t>，则代表所有企业都只选择一个供应商</w:t>
      </w:r>
      <w:r w:rsidR="00A7248A" w:rsidRPr="0040779D">
        <w:rPr>
          <w:rFonts w:ascii="Times New Roman" w:hAnsi="Times New Roman" w:cs="Times New Roman"/>
        </w:rPr>
        <w:t>，即集中采购</w:t>
      </w:r>
      <w:r w:rsidR="00AB36D1" w:rsidRPr="0040779D">
        <w:rPr>
          <w:rFonts w:ascii="Times New Roman" w:hAnsi="Times New Roman" w:cs="Times New Roman"/>
        </w:rPr>
        <w:t>。</w:t>
      </w:r>
      <w:r w:rsidR="00A7248A" w:rsidRPr="0040779D">
        <w:rPr>
          <w:rFonts w:ascii="Times New Roman" w:hAnsi="Times New Roman" w:cs="Times New Roman"/>
        </w:rPr>
        <w:t>当</w:t>
      </w:r>
      <w:del w:id="13" w:author="郝 易之" w:date="2023-08-18T11:37:00Z">
        <w:r w:rsidR="00A7248A" w:rsidRPr="0040779D" w:rsidDel="00A06204">
          <w:rPr>
            <w:rFonts w:ascii="Times New Roman" w:hAnsi="Times New Roman" w:cs="Times New Roman"/>
          </w:rPr>
          <w:delText>netw_prf_n</w:delText>
        </w:r>
      </w:del>
      <w:ins w:id="14" w:author="郝 易之" w:date="2023-08-18T11:37:00Z">
        <w:r w:rsidR="00A06204">
          <w:rPr>
            <w:rFonts w:ascii="Times New Roman" w:hAnsi="Times New Roman" w:cs="Times New Roman"/>
          </w:rPr>
          <w:t>n_sourcing</w:t>
        </w:r>
      </w:ins>
      <w:r w:rsidR="00A7248A" w:rsidRPr="0040779D">
        <w:rPr>
          <w:rFonts w:ascii="Times New Roman" w:hAnsi="Times New Roman" w:cs="Times New Roman"/>
        </w:rPr>
        <w:t>=2</w:t>
      </w:r>
      <w:r w:rsidR="00A7248A" w:rsidRPr="0040779D">
        <w:rPr>
          <w:rFonts w:ascii="Times New Roman" w:hAnsi="Times New Roman" w:cs="Times New Roman"/>
        </w:rPr>
        <w:t>，则代表所有企业都会选择</w:t>
      </w:r>
      <w:r w:rsidR="00A7248A" w:rsidRPr="0040779D">
        <w:rPr>
          <w:rFonts w:ascii="Times New Roman" w:hAnsi="Times New Roman" w:cs="Times New Roman"/>
        </w:rPr>
        <w:t>2</w:t>
      </w:r>
      <w:r w:rsidR="00A7248A" w:rsidRPr="0040779D">
        <w:rPr>
          <w:rFonts w:ascii="Times New Roman" w:hAnsi="Times New Roman" w:cs="Times New Roman"/>
        </w:rPr>
        <w:t>个供应商，即双源采购（</w:t>
      </w:r>
      <w:r w:rsidR="00A7248A" w:rsidRPr="0040779D">
        <w:rPr>
          <w:rFonts w:ascii="Times New Roman" w:hAnsi="Times New Roman" w:cs="Times New Roman"/>
        </w:rPr>
        <w:t>dual sourcing</w:t>
      </w:r>
      <w:r w:rsidR="00A7248A" w:rsidRPr="0040779D">
        <w:rPr>
          <w:rFonts w:ascii="Times New Roman" w:hAnsi="Times New Roman" w:cs="Times New Roman"/>
        </w:rPr>
        <w:t>）。</w:t>
      </w:r>
    </w:p>
    <w:p w14:paraId="6D838A2F" w14:textId="1CEF053C" w:rsidR="00411984" w:rsidRPr="0040779D" w:rsidRDefault="00F57200" w:rsidP="00084EAD">
      <w:pPr>
        <w:rPr>
          <w:rFonts w:ascii="Times New Roman" w:hAnsi="Times New Roman" w:cs="Times New Roman"/>
          <w:szCs w:val="21"/>
        </w:rPr>
      </w:pPr>
      <w:r w:rsidRPr="0040779D">
        <w:rPr>
          <w:rFonts w:ascii="Times New Roman" w:hAnsi="Times New Roman" w:cs="Times New Roman"/>
        </w:rPr>
        <w:t>P2</w:t>
      </w:r>
      <w:r w:rsidRPr="0040779D">
        <w:rPr>
          <w:rFonts w:ascii="Times New Roman" w:hAnsi="Times New Roman" w:cs="Times New Roman"/>
        </w:rPr>
        <w:t>：</w:t>
      </w:r>
      <w:r w:rsidR="00FC4219" w:rsidRPr="0040779D">
        <w:rPr>
          <w:rFonts w:ascii="Times New Roman" w:hAnsi="Times New Roman" w:cs="Times New Roman"/>
        </w:rPr>
        <w:t>是否规模偏好参数</w:t>
      </w:r>
      <w:r w:rsidR="006E2C68" w:rsidRPr="0040779D">
        <w:rPr>
          <w:rFonts w:ascii="Times New Roman" w:hAnsi="Times New Roman" w:cs="Times New Roman"/>
        </w:rPr>
        <w:t>is_prf_</w:t>
      </w:r>
      <w:r w:rsidR="0004728E" w:rsidRPr="0040779D">
        <w:rPr>
          <w:rFonts w:ascii="Times New Roman" w:hAnsi="Times New Roman" w:cs="Times New Roman"/>
        </w:rPr>
        <w:t>size</w:t>
      </w:r>
      <w:r w:rsidR="008B0C2C" w:rsidRPr="0040779D">
        <w:rPr>
          <w:rFonts w:ascii="Times New Roman" w:hAnsi="Times New Roman" w:cs="Times New Roman"/>
        </w:rPr>
        <w:t>，布尔型</w:t>
      </w:r>
      <w:r w:rsidR="006E2C68" w:rsidRPr="0040779D">
        <w:rPr>
          <w:rFonts w:ascii="Times New Roman" w:hAnsi="Times New Roman" w:cs="Times New Roman"/>
        </w:rPr>
        <w:t>。</w:t>
      </w:r>
      <w:r w:rsidR="002645CB" w:rsidRPr="0040779D">
        <w:rPr>
          <w:rFonts w:ascii="Times New Roman" w:hAnsi="Times New Roman" w:cs="Times New Roman"/>
        </w:rPr>
        <w:t>该参数决定了在供应链网络的生成和重构中，企业是否遵从</w:t>
      </w:r>
      <w:r w:rsidR="002645CB" w:rsidRPr="0040779D">
        <w:rPr>
          <w:rFonts w:ascii="Times New Roman" w:hAnsi="Times New Roman" w:cs="Times New Roman"/>
        </w:rPr>
        <w:t>“</w:t>
      </w:r>
      <w:r w:rsidR="002645CB" w:rsidRPr="0040779D">
        <w:rPr>
          <w:rFonts w:ascii="Times New Roman" w:hAnsi="Times New Roman" w:cs="Times New Roman"/>
        </w:rPr>
        <w:t>优先连接</w:t>
      </w:r>
      <w:r w:rsidR="002645CB" w:rsidRPr="0040779D">
        <w:rPr>
          <w:rFonts w:ascii="Times New Roman" w:hAnsi="Times New Roman" w:cs="Times New Roman"/>
        </w:rPr>
        <w:t>”</w:t>
      </w:r>
      <w:r w:rsidR="002645CB" w:rsidRPr="0040779D">
        <w:rPr>
          <w:rFonts w:ascii="Times New Roman" w:hAnsi="Times New Roman" w:cs="Times New Roman"/>
        </w:rPr>
        <w:t>这一原则。如果不遵从</w:t>
      </w:r>
      <w:r w:rsidR="0004728E" w:rsidRPr="0040779D">
        <w:rPr>
          <w:rFonts w:ascii="Times New Roman" w:hAnsi="Times New Roman" w:cs="Times New Roman"/>
        </w:rPr>
        <w:t>（</w:t>
      </w:r>
      <w:r w:rsidR="00136097" w:rsidRPr="0040779D">
        <w:rPr>
          <w:rFonts w:ascii="Times New Roman" w:hAnsi="Times New Roman" w:cs="Times New Roman"/>
        </w:rPr>
        <w:t>即</w:t>
      </w:r>
      <w:r w:rsidR="0004728E" w:rsidRPr="0040779D">
        <w:rPr>
          <w:rFonts w:ascii="Times New Roman" w:hAnsi="Times New Roman" w:cs="Times New Roman"/>
        </w:rPr>
        <w:t>is_prf_size=0</w:t>
      </w:r>
      <w:r w:rsidR="0004728E" w:rsidRPr="0040779D">
        <w:rPr>
          <w:rFonts w:ascii="Times New Roman" w:hAnsi="Times New Roman" w:cs="Times New Roman"/>
        </w:rPr>
        <w:t>）</w:t>
      </w:r>
      <w:r w:rsidR="002645CB" w:rsidRPr="0040779D">
        <w:rPr>
          <w:rFonts w:ascii="Times New Roman" w:hAnsi="Times New Roman" w:cs="Times New Roman"/>
        </w:rPr>
        <w:t>，则每个企业</w:t>
      </w:r>
      <w:r w:rsidR="000422F1" w:rsidRPr="0040779D">
        <w:rPr>
          <w:rFonts w:ascii="Times New Roman" w:hAnsi="Times New Roman" w:cs="Times New Roman"/>
        </w:rPr>
        <w:t>将会以均匀概率</w:t>
      </w:r>
      <w:r w:rsidR="002645CB" w:rsidRPr="0040779D">
        <w:rPr>
          <w:rFonts w:ascii="Times New Roman" w:hAnsi="Times New Roman" w:cs="Times New Roman"/>
        </w:rPr>
        <w:t>选择上游供应商</w:t>
      </w:r>
      <w:r w:rsidR="000422F1" w:rsidRPr="0040779D">
        <w:rPr>
          <w:rFonts w:ascii="Times New Roman" w:hAnsi="Times New Roman" w:cs="Times New Roman"/>
        </w:rPr>
        <w:t>，无视企业规模的影响。</w:t>
      </w:r>
      <w:r w:rsidR="002468DA" w:rsidRPr="0040779D">
        <w:rPr>
          <w:rFonts w:ascii="Times New Roman" w:hAnsi="Times New Roman" w:cs="Times New Roman"/>
        </w:rPr>
        <w:t>如果遵从，则将</w:t>
      </w:r>
      <w:r w:rsidR="00E36942" w:rsidRPr="0040779D">
        <w:rPr>
          <w:rFonts w:ascii="Times New Roman" w:hAnsi="Times New Roman" w:cs="Times New Roman"/>
        </w:rPr>
        <w:t>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sidR="00E36942" w:rsidRPr="0040779D">
        <w:rPr>
          <w:rFonts w:ascii="Times New Roman" w:hAnsi="Times New Roman" w:cs="Times New Roman"/>
        </w:rPr>
        <w:t>可选的</w:t>
      </w:r>
      <w:r w:rsidR="002468DA" w:rsidRPr="0040779D">
        <w:rPr>
          <w:rFonts w:ascii="Times New Roman" w:hAnsi="Times New Roman" w:cs="Times New Roman"/>
        </w:rPr>
        <w:t>上游可</w:t>
      </w:r>
      <w:r w:rsidR="002468DA" w:rsidRPr="0040779D">
        <w:rPr>
          <w:rFonts w:ascii="Times New Roman" w:hAnsi="Times New Roman" w:cs="Times New Roman"/>
          <w:szCs w:val="21"/>
        </w:rPr>
        <w:t>选供应商记为</w:t>
      </w:r>
      <m:oMath>
        <m:sSub>
          <m:sSubPr>
            <m:ctrlPr>
              <w:rPr>
                <w:rFonts w:ascii="Cambria Math" w:hAnsi="Cambria Math" w:cs="Times New Roman"/>
                <w:i/>
                <w:szCs w:val="21"/>
              </w:rPr>
            </m:ctrlPr>
          </m:sSubPr>
          <m:e>
            <m:r>
              <w:rPr>
                <w:rFonts w:ascii="Cambria Math" w:hAnsi="Cambria Math" w:cs="Times New Roman"/>
                <w:szCs w:val="21"/>
              </w:rPr>
              <m:t>U</m:t>
            </m:r>
          </m:e>
          <m:sub>
            <m:r>
              <w:rPr>
                <w:rFonts w:ascii="Cambria Math" w:hAnsi="Cambria Math" w:cs="Times New Roman"/>
                <w:szCs w:val="21"/>
              </w:rPr>
              <m:t>i</m:t>
            </m:r>
          </m:sub>
        </m:sSub>
      </m:oMath>
      <w:r w:rsidR="00E36942" w:rsidRPr="0040779D">
        <w:rPr>
          <w:rFonts w:ascii="Times New Roman" w:hAnsi="Times New Roman" w:cs="Times New Roman"/>
          <w:szCs w:val="21"/>
        </w:rPr>
        <w:t>，定义</w:t>
      </w:r>
      <m:oMath>
        <m:sSub>
          <m:sSubPr>
            <m:ctrlPr>
              <w:rPr>
                <w:rFonts w:ascii="Cambria Math" w:hAnsi="Cambria Math" w:cs="Times New Roman"/>
                <w:i/>
                <w:szCs w:val="21"/>
              </w:rPr>
            </m:ctrlPr>
          </m:sSubPr>
          <m:e>
            <m:r>
              <w:rPr>
                <w:rFonts w:ascii="Cambria Math" w:hAnsi="Cambria Math" w:cs="Times New Roman"/>
                <w:szCs w:val="21"/>
              </w:rPr>
              <m:t>Z</m:t>
            </m:r>
          </m:e>
          <m:sub>
            <m:r>
              <w:rPr>
                <w:rFonts w:ascii="Cambria Math" w:hAnsi="Cambria Math" w:cs="Times New Roman"/>
                <w:szCs w:val="21"/>
              </w:rPr>
              <m:t>n</m:t>
            </m:r>
          </m:sub>
        </m:sSub>
        <m:r>
          <w:rPr>
            <w:rFonts w:ascii="Cambria Math" w:hAnsi="Cambria Math" w:cs="Times New Roman"/>
            <w:szCs w:val="21"/>
          </w:rPr>
          <m:t>=</m:t>
        </m:r>
        <m:func>
          <m:funcPr>
            <m:ctrlPr>
              <w:rPr>
                <w:rFonts w:ascii="Cambria Math" w:hAnsi="Cambria Math" w:cs="Times New Roman"/>
                <w:i/>
                <w:szCs w:val="21"/>
              </w:rPr>
            </m:ctrlPr>
          </m:funcPr>
          <m:fName>
            <m:r>
              <m:rPr>
                <m:sty m:val="p"/>
              </m:rPr>
              <w:rPr>
                <w:rFonts w:ascii="Cambria Math" w:hAnsi="Cambria Math" w:cs="Times New Roman"/>
                <w:szCs w:val="21"/>
              </w:rPr>
              <m:t>log</m:t>
            </m:r>
          </m:fName>
          <m:e>
            <m:r>
              <w:rPr>
                <w:rFonts w:ascii="Cambria Math" w:hAnsi="Cambria Math" w:cs="Times New Roman"/>
                <w:szCs w:val="21"/>
              </w:rPr>
              <m:t>(Revenu</m:t>
            </m:r>
            <m:sSub>
              <m:sSubPr>
                <m:ctrlPr>
                  <w:rPr>
                    <w:rFonts w:ascii="Cambria Math" w:hAnsi="Cambria Math" w:cs="Times New Roman"/>
                    <w:i/>
                    <w:szCs w:val="21"/>
                  </w:rPr>
                </m:ctrlPr>
              </m:sSubPr>
              <m:e>
                <m:r>
                  <w:rPr>
                    <w:rFonts w:ascii="Cambria Math" w:hAnsi="Cambria Math" w:cs="Times New Roman"/>
                    <w:szCs w:val="21"/>
                  </w:rPr>
                  <m:t>e</m:t>
                </m:r>
              </m:e>
              <m:sub>
                <m:r>
                  <w:rPr>
                    <w:rFonts w:ascii="Cambria Math" w:hAnsi="Cambria Math" w:cs="Times New Roman"/>
                    <w:szCs w:val="21"/>
                  </w:rPr>
                  <m:t>n</m:t>
                </m:r>
              </m:sub>
            </m:sSub>
            <m:r>
              <w:rPr>
                <w:rFonts w:ascii="Cambria Math" w:hAnsi="Cambria Math" w:cs="Times New Roman"/>
                <w:szCs w:val="21"/>
              </w:rPr>
              <m:t>)</m:t>
            </m:r>
          </m:e>
        </m:func>
      </m:oMath>
      <w:r w:rsidR="00AD64BD" w:rsidRPr="0040779D">
        <w:rPr>
          <w:rFonts w:ascii="Times New Roman" w:hAnsi="Times New Roman" w:cs="Times New Roman"/>
          <w:szCs w:val="21"/>
        </w:rPr>
        <w:t>为某一供应商</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szCs w:val="21"/>
              </w:rPr>
            </m:ctrlPr>
          </m:sSubPr>
          <m:e>
            <m:r>
              <w:rPr>
                <w:rFonts w:ascii="Cambria Math" w:hAnsi="Cambria Math" w:cs="Times New Roman"/>
                <w:szCs w:val="21"/>
              </w:rPr>
              <m:t>U</m:t>
            </m:r>
          </m:e>
          <m:sub>
            <m:r>
              <w:rPr>
                <w:rFonts w:ascii="Cambria Math" w:hAnsi="Cambria Math" w:cs="Times New Roman"/>
                <w:szCs w:val="21"/>
              </w:rPr>
              <m:t>i</m:t>
            </m:r>
          </m:sub>
        </m:sSub>
      </m:oMath>
      <w:r w:rsidR="00AD64BD" w:rsidRPr="0040779D">
        <w:rPr>
          <w:rFonts w:ascii="Times New Roman" w:hAnsi="Times New Roman" w:cs="Times New Roman"/>
        </w:rPr>
        <w:t>的规模，则企业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sidR="00AD64BD" w:rsidRPr="0040779D">
        <w:rPr>
          <w:rFonts w:ascii="Times New Roman" w:hAnsi="Times New Roman" w:cs="Times New Roman"/>
        </w:rPr>
        <w:t>和</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n</m:t>
            </m:r>
          </m:sub>
        </m:sSub>
      </m:oMath>
      <w:r w:rsidR="00AD64BD" w:rsidRPr="0040779D">
        <w:rPr>
          <w:rFonts w:ascii="Times New Roman" w:hAnsi="Times New Roman" w:cs="Times New Roman"/>
        </w:rPr>
        <w:t>构建供应关系的概率为：</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1"/>
        <w:gridCol w:w="5133"/>
        <w:gridCol w:w="2089"/>
      </w:tblGrid>
      <w:tr w:rsidR="00AD64BD" w:rsidRPr="0040779D" w14:paraId="30D7CC86" w14:textId="77777777" w:rsidTr="00AD64BD">
        <w:tc>
          <w:tcPr>
            <w:tcW w:w="1071" w:type="dxa"/>
          </w:tcPr>
          <w:p w14:paraId="2C04C1F7" w14:textId="77777777" w:rsidR="00AD64BD" w:rsidRPr="0040779D" w:rsidRDefault="00AD64BD" w:rsidP="008E298D">
            <w:pPr>
              <w:spacing w:line="360" w:lineRule="auto"/>
              <w:rPr>
                <w:rFonts w:ascii="Times New Roman" w:hAnsi="Times New Roman" w:cs="Times New Roman"/>
                <w:szCs w:val="21"/>
              </w:rPr>
            </w:pPr>
          </w:p>
        </w:tc>
        <w:tc>
          <w:tcPr>
            <w:tcW w:w="5133" w:type="dxa"/>
          </w:tcPr>
          <w:p w14:paraId="4D91FB3E" w14:textId="09C20531" w:rsidR="00AD64BD" w:rsidRPr="0040779D" w:rsidRDefault="00062EC2" w:rsidP="008E298D">
            <w:pPr>
              <w:spacing w:line="360" w:lineRule="auto"/>
              <w:rPr>
                <w:rFonts w:ascii="Times New Roman" w:hAnsi="Times New Roman" w:cs="Times New Roman"/>
                <w:szCs w:val="21"/>
              </w:rPr>
            </w:pPr>
            <m:oMathPara>
              <m:oMath>
                <m:sSub>
                  <m:sSubPr>
                    <m:ctrlPr>
                      <w:rPr>
                        <w:rFonts w:ascii="Cambria Math" w:hAnsi="Cambria Math" w:cs="Times New Roman"/>
                        <w:i/>
                        <w:szCs w:val="21"/>
                      </w:rPr>
                    </m:ctrlPr>
                  </m:sSubPr>
                  <m:e>
                    <m:r>
                      <w:rPr>
                        <w:rFonts w:ascii="Cambria Math" w:hAnsi="Cambria Math" w:cs="Times New Roman"/>
                        <w:szCs w:val="21"/>
                      </w:rPr>
                      <m:t>p</m:t>
                    </m:r>
                  </m:e>
                  <m:sub>
                    <m:r>
                      <w:rPr>
                        <w:rFonts w:ascii="Cambria Math" w:hAnsi="Cambria Math" w:cs="Times New Roman"/>
                        <w:szCs w:val="21"/>
                      </w:rPr>
                      <m:t>n,i</m:t>
                    </m:r>
                  </m:sub>
                </m:sSub>
                <m:r>
                  <w:rPr>
                    <w:rFonts w:ascii="Cambria Math" w:hAnsi="Cambria Math" w:cs="Times New Roman"/>
                    <w:szCs w:val="21"/>
                  </w:rPr>
                  <m:t>=</m:t>
                </m:r>
                <m:f>
                  <m:fPr>
                    <m:ctrlPr>
                      <w:rPr>
                        <w:rFonts w:ascii="Cambria Math" w:hAnsi="Cambria Math" w:cs="Times New Roman"/>
                        <w:i/>
                        <w:szCs w:val="21"/>
                      </w:rPr>
                    </m:ctrlPr>
                  </m:fPr>
                  <m:num>
                    <m:sSub>
                      <m:sSubPr>
                        <m:ctrlPr>
                          <w:rPr>
                            <w:rFonts w:ascii="Cambria Math" w:hAnsi="Cambria Math" w:cs="Times New Roman"/>
                            <w:i/>
                            <w:szCs w:val="21"/>
                          </w:rPr>
                        </m:ctrlPr>
                      </m:sSubPr>
                      <m:e>
                        <m:r>
                          <w:rPr>
                            <w:rFonts w:ascii="Cambria Math" w:hAnsi="Cambria Math" w:cs="Times New Roman"/>
                            <w:szCs w:val="21"/>
                          </w:rPr>
                          <m:t>Z</m:t>
                        </m:r>
                      </m:e>
                      <m:sub>
                        <m:r>
                          <w:rPr>
                            <w:rFonts w:ascii="Cambria Math" w:hAnsi="Cambria Math" w:cs="Times New Roman"/>
                            <w:szCs w:val="21"/>
                          </w:rPr>
                          <m:t>n</m:t>
                        </m:r>
                      </m:sub>
                    </m:sSub>
                  </m:num>
                  <m:den>
                    <m:nary>
                      <m:naryPr>
                        <m:chr m:val="∑"/>
                        <m:limLoc m:val="undOvr"/>
                        <m:supHide m:val="1"/>
                        <m:ctrlPr>
                          <w:rPr>
                            <w:rFonts w:ascii="Cambria Math" w:hAnsi="Cambria Math" w:cs="Times New Roman"/>
                            <w:i/>
                            <w:szCs w:val="21"/>
                          </w:rPr>
                        </m:ctrlPr>
                      </m:naryPr>
                      <m:sub>
                        <m:r>
                          <w:rPr>
                            <w:rFonts w:ascii="Cambria Math" w:hAnsi="Cambria Math" w:cs="Times New Roman"/>
                            <w:szCs w:val="21"/>
                          </w:rPr>
                          <m:t>j∈</m:t>
                        </m:r>
                        <m:sSub>
                          <m:sSubPr>
                            <m:ctrlPr>
                              <w:rPr>
                                <w:rFonts w:ascii="Cambria Math" w:hAnsi="Cambria Math" w:cs="Times New Roman"/>
                                <w:i/>
                                <w:szCs w:val="21"/>
                              </w:rPr>
                            </m:ctrlPr>
                          </m:sSubPr>
                          <m:e>
                            <m:r>
                              <w:rPr>
                                <w:rFonts w:ascii="Cambria Math" w:hAnsi="Cambria Math" w:cs="Times New Roman"/>
                                <w:szCs w:val="21"/>
                              </w:rPr>
                              <m:t>U</m:t>
                            </m:r>
                          </m:e>
                          <m:sub>
                            <m:r>
                              <w:rPr>
                                <w:rFonts w:ascii="Cambria Math" w:hAnsi="Cambria Math" w:cs="Times New Roman"/>
                                <w:szCs w:val="21"/>
                              </w:rPr>
                              <m:t>i</m:t>
                            </m:r>
                          </m:sub>
                        </m:sSub>
                      </m:sub>
                      <m:sup/>
                      <m:e>
                        <m:sSub>
                          <m:sSubPr>
                            <m:ctrlPr>
                              <w:rPr>
                                <w:rFonts w:ascii="Cambria Math" w:hAnsi="Cambria Math" w:cs="Times New Roman"/>
                                <w:i/>
                                <w:szCs w:val="21"/>
                              </w:rPr>
                            </m:ctrlPr>
                          </m:sSubPr>
                          <m:e>
                            <m:r>
                              <w:rPr>
                                <w:rFonts w:ascii="Cambria Math" w:hAnsi="Cambria Math" w:cs="Times New Roman"/>
                                <w:szCs w:val="21"/>
                              </w:rPr>
                              <m:t>Z</m:t>
                            </m:r>
                          </m:e>
                          <m:sub>
                            <m:r>
                              <w:rPr>
                                <w:rFonts w:ascii="Cambria Math" w:hAnsi="Cambria Math" w:cs="Times New Roman"/>
                                <w:szCs w:val="21"/>
                              </w:rPr>
                              <m:t>j</m:t>
                            </m:r>
                          </m:sub>
                        </m:sSub>
                      </m:e>
                    </m:nary>
                  </m:den>
                </m:f>
              </m:oMath>
            </m:oMathPara>
          </w:p>
        </w:tc>
        <w:tc>
          <w:tcPr>
            <w:tcW w:w="2089" w:type="dxa"/>
            <w:vAlign w:val="center"/>
          </w:tcPr>
          <w:p w14:paraId="7460638B" w14:textId="50AD0238" w:rsidR="00AD64BD" w:rsidRPr="0040779D" w:rsidRDefault="00C33199" w:rsidP="008E298D">
            <w:pPr>
              <w:spacing w:line="360" w:lineRule="auto"/>
              <w:jc w:val="right"/>
              <w:rPr>
                <w:rFonts w:ascii="Times New Roman" w:hAnsi="Times New Roman" w:cs="Times New Roman"/>
                <w:szCs w:val="21"/>
              </w:rPr>
            </w:pPr>
            <w:r w:rsidRPr="0040779D">
              <w:rPr>
                <w:rFonts w:ascii="Times New Roman" w:hAnsi="Times New Roman" w:cs="Times New Roman"/>
                <w:szCs w:val="21"/>
              </w:rPr>
              <w:t>(1)</w:t>
            </w:r>
          </w:p>
        </w:tc>
      </w:tr>
    </w:tbl>
    <w:p w14:paraId="27A80172" w14:textId="2A12D100" w:rsidR="00FD742F" w:rsidRPr="0040779D" w:rsidRDefault="002F7B79" w:rsidP="00084EAD">
      <w:pPr>
        <w:rPr>
          <w:rFonts w:ascii="Times New Roman" w:hAnsi="Times New Roman" w:cs="Times New Roman"/>
        </w:rPr>
      </w:pPr>
      <w:r w:rsidRPr="0040779D">
        <w:rPr>
          <w:rFonts w:ascii="Times New Roman" w:hAnsi="Times New Roman" w:cs="Times New Roman"/>
        </w:rPr>
        <w:t>引入</w:t>
      </w:r>
      <w:r w:rsidR="00411984" w:rsidRPr="0040779D">
        <w:rPr>
          <w:rFonts w:ascii="Times New Roman" w:hAnsi="Times New Roman" w:cs="Times New Roman"/>
        </w:rPr>
        <w:t>P2</w:t>
      </w:r>
      <w:r w:rsidR="00411984" w:rsidRPr="0040779D">
        <w:rPr>
          <w:rFonts w:ascii="Times New Roman" w:hAnsi="Times New Roman" w:cs="Times New Roman"/>
        </w:rPr>
        <w:t>这一</w:t>
      </w:r>
      <w:r w:rsidRPr="0040779D">
        <w:rPr>
          <w:rFonts w:ascii="Times New Roman" w:hAnsi="Times New Roman" w:cs="Times New Roman"/>
        </w:rPr>
        <w:t>参数的目的在于检验</w:t>
      </w:r>
      <w:r w:rsidRPr="0040779D">
        <w:rPr>
          <w:rFonts w:ascii="Times New Roman" w:hAnsi="Times New Roman" w:cs="Times New Roman"/>
        </w:rPr>
        <w:t>“</w:t>
      </w:r>
      <w:r w:rsidRPr="0040779D">
        <w:rPr>
          <w:rFonts w:ascii="Times New Roman" w:hAnsi="Times New Roman" w:cs="Times New Roman"/>
        </w:rPr>
        <w:t>优先连接</w:t>
      </w:r>
      <w:r w:rsidRPr="0040779D">
        <w:rPr>
          <w:rFonts w:ascii="Times New Roman" w:hAnsi="Times New Roman" w:cs="Times New Roman"/>
        </w:rPr>
        <w:t>”</w:t>
      </w:r>
      <w:r w:rsidRPr="0040779D">
        <w:rPr>
          <w:rFonts w:ascii="Times New Roman" w:hAnsi="Times New Roman" w:cs="Times New Roman"/>
        </w:rPr>
        <w:t>原则是否会对后续研究结果产生显著影响。</w:t>
      </w:r>
      <w:r w:rsidR="00FD742F" w:rsidRPr="0040779D">
        <w:rPr>
          <w:rFonts w:ascii="Times New Roman" w:hAnsi="Times New Roman" w:cs="Times New Roman"/>
        </w:rPr>
        <w:t>不管是否按照</w:t>
      </w:r>
      <w:r w:rsidR="00FD742F" w:rsidRPr="0040779D">
        <w:rPr>
          <w:rFonts w:ascii="Times New Roman" w:hAnsi="Times New Roman" w:cs="Times New Roman"/>
        </w:rPr>
        <w:t>“</w:t>
      </w:r>
      <w:r w:rsidR="00FD742F" w:rsidRPr="0040779D">
        <w:rPr>
          <w:rFonts w:ascii="Times New Roman" w:hAnsi="Times New Roman" w:cs="Times New Roman"/>
        </w:rPr>
        <w:t>优先连接</w:t>
      </w:r>
      <w:r w:rsidR="00FD742F" w:rsidRPr="0040779D">
        <w:rPr>
          <w:rFonts w:ascii="Times New Roman" w:hAnsi="Times New Roman" w:cs="Times New Roman"/>
        </w:rPr>
        <w:t>”</w:t>
      </w:r>
      <w:r w:rsidR="00FD742F" w:rsidRPr="0040779D">
        <w:rPr>
          <w:rFonts w:ascii="Times New Roman" w:hAnsi="Times New Roman" w:cs="Times New Roman"/>
        </w:rPr>
        <w:t>原则构建供应链网络，都可能存在某些企业没有需求方的情况。</w:t>
      </w:r>
      <w:r w:rsidR="00221108" w:rsidRPr="0040779D">
        <w:rPr>
          <w:rFonts w:ascii="Times New Roman" w:hAnsi="Times New Roman" w:cs="Times New Roman"/>
        </w:rPr>
        <w:t>为了解决这一问题，模型将为</w:t>
      </w:r>
      <w:r w:rsidR="007559E1" w:rsidRPr="0040779D">
        <w:rPr>
          <w:rFonts w:ascii="Times New Roman" w:hAnsi="Times New Roman" w:cs="Times New Roman"/>
        </w:rPr>
        <w:t>孤立的企业节点选择下游需求方，从而构建额外的供需关系。</w:t>
      </w:r>
      <w:r w:rsidR="006D41EB" w:rsidRPr="0040779D">
        <w:rPr>
          <w:rFonts w:ascii="Times New Roman" w:hAnsi="Times New Roman" w:cs="Times New Roman"/>
        </w:rPr>
        <w:t>这一</w:t>
      </w:r>
      <w:r w:rsidR="007559E1" w:rsidRPr="0040779D">
        <w:rPr>
          <w:rFonts w:ascii="Times New Roman" w:hAnsi="Times New Roman" w:cs="Times New Roman"/>
        </w:rPr>
        <w:t>过程同样受到</w:t>
      </w:r>
      <w:r w:rsidR="007559E1" w:rsidRPr="0040779D">
        <w:rPr>
          <w:rFonts w:ascii="Times New Roman" w:hAnsi="Times New Roman" w:cs="Times New Roman"/>
        </w:rPr>
        <w:t>is_prf_</w:t>
      </w:r>
      <w:r w:rsidR="00746AA8" w:rsidRPr="0040779D">
        <w:rPr>
          <w:rFonts w:ascii="Times New Roman" w:hAnsi="Times New Roman" w:cs="Times New Roman"/>
        </w:rPr>
        <w:t>size</w:t>
      </w:r>
      <w:r w:rsidR="007559E1" w:rsidRPr="0040779D">
        <w:rPr>
          <w:rFonts w:ascii="Times New Roman" w:hAnsi="Times New Roman" w:cs="Times New Roman"/>
        </w:rPr>
        <w:t>参数的影响，并且将不可避免的导致部分下游企业的实际供应商数量大于预设的</w:t>
      </w:r>
      <w:del w:id="15" w:author="郝 易之" w:date="2023-08-18T11:37:00Z">
        <w:r w:rsidR="007559E1" w:rsidRPr="0040779D" w:rsidDel="00A06204">
          <w:rPr>
            <w:rFonts w:ascii="Times New Roman" w:hAnsi="Times New Roman" w:cs="Times New Roman"/>
          </w:rPr>
          <w:delText>netw_prf_n</w:delText>
        </w:r>
      </w:del>
      <w:ins w:id="16" w:author="郝 易之" w:date="2023-08-18T11:37:00Z">
        <w:r w:rsidR="00A06204">
          <w:rPr>
            <w:rFonts w:ascii="Times New Roman" w:hAnsi="Times New Roman" w:cs="Times New Roman"/>
          </w:rPr>
          <w:t>n_sourcing</w:t>
        </w:r>
      </w:ins>
      <w:r w:rsidR="007559E1" w:rsidRPr="0040779D">
        <w:rPr>
          <w:rFonts w:ascii="Times New Roman" w:hAnsi="Times New Roman" w:cs="Times New Roman"/>
        </w:rPr>
        <w:t>参数</w:t>
      </w:r>
      <w:r w:rsidR="008579FB" w:rsidRPr="0040779D">
        <w:rPr>
          <w:rFonts w:ascii="Times New Roman" w:hAnsi="Times New Roman" w:cs="Times New Roman"/>
        </w:rPr>
        <w:t>值</w:t>
      </w:r>
      <w:r w:rsidR="007559E1" w:rsidRPr="0040779D">
        <w:rPr>
          <w:rFonts w:ascii="Times New Roman" w:hAnsi="Times New Roman" w:cs="Times New Roman"/>
        </w:rPr>
        <w:t>。</w:t>
      </w:r>
      <w:r w:rsidR="00812879" w:rsidRPr="0040779D">
        <w:rPr>
          <w:rFonts w:ascii="Times New Roman" w:hAnsi="Times New Roman" w:cs="Times New Roman"/>
        </w:rPr>
        <w:t>为了精炼模型，暂不</w:t>
      </w:r>
      <w:r w:rsidR="007F18B6" w:rsidRPr="0040779D">
        <w:rPr>
          <w:rFonts w:ascii="Times New Roman" w:hAnsi="Times New Roman" w:cs="Times New Roman"/>
        </w:rPr>
        <w:t>考虑供应网络中环的出现。</w:t>
      </w:r>
    </w:p>
    <w:p w14:paraId="4B6364FB" w14:textId="03AF3C0E" w:rsidR="0034028E" w:rsidRPr="0040779D" w:rsidRDefault="0034028E" w:rsidP="0034028E">
      <w:pPr>
        <w:pStyle w:val="2"/>
        <w:ind w:firstLine="420"/>
        <w:rPr>
          <w:rFonts w:ascii="Times New Roman" w:eastAsiaTheme="minorEastAsia" w:hAnsi="Times New Roman" w:cs="Times New Roman"/>
        </w:rPr>
      </w:pPr>
      <w:r w:rsidRPr="0040779D">
        <w:rPr>
          <w:rFonts w:ascii="Times New Roman" w:eastAsiaTheme="minorEastAsia" w:hAnsi="Times New Roman" w:cs="Times New Roman"/>
        </w:rPr>
        <w:t>（二）风险传播</w:t>
      </w:r>
      <w:r w:rsidR="00314F0E" w:rsidRPr="0040779D">
        <w:rPr>
          <w:rFonts w:ascii="Times New Roman" w:eastAsiaTheme="minorEastAsia" w:hAnsi="Times New Roman" w:cs="Times New Roman"/>
        </w:rPr>
        <w:t>形式</w:t>
      </w:r>
    </w:p>
    <w:p w14:paraId="558816A9" w14:textId="10A45C89" w:rsidR="0034028E" w:rsidRPr="0040779D" w:rsidRDefault="0034028E" w:rsidP="0034028E">
      <w:pPr>
        <w:rPr>
          <w:rFonts w:ascii="Times New Roman" w:hAnsi="Times New Roman" w:cs="Times New Roman"/>
        </w:rPr>
      </w:pPr>
      <w:r w:rsidRPr="0040779D">
        <w:rPr>
          <w:rFonts w:ascii="Times New Roman" w:hAnsi="Times New Roman" w:cs="Times New Roman"/>
        </w:rPr>
        <w:t>为了从静态展示产业链供应链到动态模拟风险在此复杂系统中的传播，首先需分析三个网络中节点和边的变化原因及频率，</w:t>
      </w:r>
      <w:r w:rsidR="00A221E8" w:rsidRPr="0040779D">
        <w:rPr>
          <w:rFonts w:ascii="Times New Roman" w:hAnsi="Times New Roman" w:cs="Times New Roman"/>
        </w:rPr>
        <w:t>从而</w:t>
      </w:r>
      <w:r w:rsidRPr="0040779D">
        <w:rPr>
          <w:rFonts w:ascii="Times New Roman" w:hAnsi="Times New Roman" w:cs="Times New Roman"/>
        </w:rPr>
        <w:t>科学设定风险事件对产业链供应链模型的传导方式。</w:t>
      </w:r>
      <w:r w:rsidR="001A79B9" w:rsidRPr="0040779D">
        <w:rPr>
          <w:rFonts w:ascii="Times New Roman" w:hAnsi="Times New Roman" w:cs="Times New Roman"/>
        </w:rPr>
        <w:t>如</w:t>
      </w:r>
      <w:r w:rsidR="001A79B9" w:rsidRPr="0040779D">
        <w:rPr>
          <w:rFonts w:ascii="Times New Roman" w:hAnsi="Times New Roman" w:cs="Times New Roman"/>
        </w:rPr>
        <w:fldChar w:fldCharType="begin"/>
      </w:r>
      <w:r w:rsidR="001A79B9" w:rsidRPr="0040779D">
        <w:rPr>
          <w:rFonts w:ascii="Times New Roman" w:hAnsi="Times New Roman" w:cs="Times New Roman"/>
        </w:rPr>
        <w:instrText xml:space="preserve"> REF _Ref138019239 \h </w:instrText>
      </w:r>
      <w:r w:rsidR="00F43C1F" w:rsidRPr="0040779D">
        <w:rPr>
          <w:rFonts w:ascii="Times New Roman" w:hAnsi="Times New Roman" w:cs="Times New Roman"/>
        </w:rPr>
        <w:instrText xml:space="preserve"> \* MERGEFORMAT </w:instrText>
      </w:r>
      <w:r w:rsidR="001A79B9" w:rsidRPr="0040779D">
        <w:rPr>
          <w:rFonts w:ascii="Times New Roman" w:hAnsi="Times New Roman" w:cs="Times New Roman"/>
        </w:rPr>
      </w:r>
      <w:r w:rsidR="001A79B9" w:rsidRPr="0040779D">
        <w:rPr>
          <w:rFonts w:ascii="Times New Roman" w:hAnsi="Times New Roman" w:cs="Times New Roman"/>
        </w:rPr>
        <w:fldChar w:fldCharType="separate"/>
      </w:r>
      <w:r w:rsidR="001A79B9" w:rsidRPr="0040779D">
        <w:rPr>
          <w:rFonts w:ascii="Times New Roman" w:hAnsi="Times New Roman" w:cs="Times New Roman"/>
        </w:rPr>
        <w:t>表</w:t>
      </w:r>
      <w:r w:rsidR="001A79B9" w:rsidRPr="0040779D">
        <w:rPr>
          <w:rFonts w:ascii="Times New Roman" w:hAnsi="Times New Roman" w:cs="Times New Roman"/>
        </w:rPr>
        <w:t>1</w:t>
      </w:r>
      <w:r w:rsidR="001A79B9" w:rsidRPr="0040779D">
        <w:rPr>
          <w:rFonts w:ascii="Times New Roman" w:hAnsi="Times New Roman" w:cs="Times New Roman"/>
        </w:rPr>
        <w:fldChar w:fldCharType="end"/>
      </w:r>
      <w:r w:rsidR="001A79B9" w:rsidRPr="0040779D">
        <w:rPr>
          <w:rFonts w:ascii="Times New Roman" w:hAnsi="Times New Roman" w:cs="Times New Roman"/>
        </w:rPr>
        <w:t>所示，</w:t>
      </w:r>
      <w:r w:rsidR="00011106" w:rsidRPr="0040779D">
        <w:rPr>
          <w:rFonts w:ascii="Times New Roman" w:hAnsi="Times New Roman" w:cs="Times New Roman"/>
        </w:rPr>
        <w:t>在社会分工不断深入、新技术的出现等因素下，产业链网络产生新的行业、淘汰落后的行业，引起价值链的重构，这一过程相对缓慢。相比之下，供应链网络变化频繁，主要是因为市场竞争下新的企业被不断创建、竞争力不足企业被及时淘汰，导致节点生灭和供应关系变动。此外，产业</w:t>
      </w:r>
      <w:r w:rsidR="00011106" w:rsidRPr="0040779D">
        <w:rPr>
          <w:rFonts w:ascii="Times New Roman" w:hAnsi="Times New Roman" w:cs="Times New Roman"/>
        </w:rPr>
        <w:t>-</w:t>
      </w:r>
      <w:r w:rsidR="00011106" w:rsidRPr="0040779D">
        <w:rPr>
          <w:rFonts w:ascii="Times New Roman" w:hAnsi="Times New Roman" w:cs="Times New Roman"/>
        </w:rPr>
        <w:t>企业映射网络也因为企业进入和退出某一产业而发生改变。</w:t>
      </w:r>
      <w:r w:rsidR="00A221E8" w:rsidRPr="0040779D">
        <w:rPr>
          <w:rFonts w:ascii="Times New Roman" w:hAnsi="Times New Roman" w:cs="Times New Roman"/>
        </w:rPr>
        <w:t>因此，需要建模风险</w:t>
      </w:r>
      <w:r w:rsidR="007E7532" w:rsidRPr="0040779D">
        <w:rPr>
          <w:rFonts w:ascii="Times New Roman" w:hAnsi="Times New Roman" w:cs="Times New Roman"/>
        </w:rPr>
        <w:t>对供应链网络以及产业</w:t>
      </w:r>
      <w:r w:rsidR="007E7532" w:rsidRPr="0040779D">
        <w:rPr>
          <w:rFonts w:ascii="Times New Roman" w:hAnsi="Times New Roman" w:cs="Times New Roman"/>
        </w:rPr>
        <w:t>-</w:t>
      </w:r>
      <w:r w:rsidR="007E7532" w:rsidRPr="0040779D">
        <w:rPr>
          <w:rFonts w:ascii="Times New Roman" w:hAnsi="Times New Roman" w:cs="Times New Roman"/>
        </w:rPr>
        <w:t>企业映射网络的传播过程</w:t>
      </w:r>
      <w:r w:rsidR="00A221E8" w:rsidRPr="0040779D">
        <w:rPr>
          <w:rFonts w:ascii="Times New Roman" w:hAnsi="Times New Roman" w:cs="Times New Roman"/>
        </w:rPr>
        <w:t>。</w:t>
      </w:r>
    </w:p>
    <w:p w14:paraId="4771E072" w14:textId="3291EB17" w:rsidR="00A221E8" w:rsidRPr="0040779D" w:rsidRDefault="00E76EC7" w:rsidP="00E76EC7">
      <w:pPr>
        <w:pStyle w:val="3"/>
        <w:ind w:firstLine="420"/>
        <w:rPr>
          <w:rFonts w:ascii="Times New Roman" w:eastAsiaTheme="minorEastAsia" w:hAnsi="Times New Roman" w:cs="Times New Roman"/>
        </w:rPr>
      </w:pPr>
      <w:r w:rsidRPr="0040779D">
        <w:rPr>
          <w:rFonts w:ascii="Times New Roman" w:eastAsiaTheme="minorEastAsia" w:hAnsi="Times New Roman" w:cs="Times New Roman"/>
        </w:rPr>
        <w:t>1.</w:t>
      </w:r>
      <w:r w:rsidR="00FC4550" w:rsidRPr="0040779D">
        <w:rPr>
          <w:rFonts w:ascii="Times New Roman" w:eastAsiaTheme="minorEastAsia" w:hAnsi="Times New Roman" w:cs="Times New Roman"/>
        </w:rPr>
        <w:t>风险事件建模</w:t>
      </w:r>
    </w:p>
    <w:p w14:paraId="377C2C48" w14:textId="1805C2E6" w:rsidR="009B0607" w:rsidRPr="0040779D" w:rsidRDefault="00503D84" w:rsidP="009B0607">
      <w:pPr>
        <w:rPr>
          <w:rFonts w:ascii="Times New Roman" w:hAnsi="Times New Roman" w:cs="Times New Roman"/>
        </w:rPr>
      </w:pPr>
      <w:r w:rsidRPr="0040779D">
        <w:rPr>
          <w:rFonts w:ascii="Times New Roman" w:hAnsi="Times New Roman" w:cs="Times New Roman"/>
        </w:rPr>
        <w:t>供应链可能受到许多内外部的冲击，从而导致风险事件的发生。例如，常见的供应链外部冲击包括地缘政治、自然灾害、供应商破产等供给冲击，也包括经济危机、消费者偏好变化、客户破产等需求冲击。供应链内部冲击有要素成本上升、资源环境压力、产业结构升级等。本文仅考虑外部冲击下</w:t>
      </w:r>
      <w:r w:rsidR="004E605D" w:rsidRPr="0040779D">
        <w:rPr>
          <w:rFonts w:ascii="Times New Roman" w:hAnsi="Times New Roman" w:cs="Times New Roman"/>
        </w:rPr>
        <w:t>导致的</w:t>
      </w:r>
      <w:r w:rsidRPr="0040779D">
        <w:rPr>
          <w:rFonts w:ascii="Times New Roman" w:hAnsi="Times New Roman" w:cs="Times New Roman"/>
        </w:rPr>
        <w:t>供应关系断裂</w:t>
      </w:r>
      <w:r w:rsidR="004E605D" w:rsidRPr="0040779D">
        <w:rPr>
          <w:rFonts w:ascii="Times New Roman" w:hAnsi="Times New Roman" w:cs="Times New Roman"/>
        </w:rPr>
        <w:t>这一风险事件，即在供应链网络</w:t>
      </w:r>
      <m:oMath>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f</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f</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f</m:t>
                </m:r>
              </m:sub>
            </m:sSub>
          </m:e>
        </m:d>
      </m:oMath>
      <w:r w:rsidR="004E605D" w:rsidRPr="0040779D">
        <w:rPr>
          <w:rFonts w:ascii="Times New Roman" w:hAnsi="Times New Roman" w:cs="Times New Roman"/>
        </w:rPr>
        <w:t>中移除</w:t>
      </w:r>
      <w:r w:rsidR="000460F7" w:rsidRPr="0040779D">
        <w:rPr>
          <w:rFonts w:ascii="Times New Roman" w:hAnsi="Times New Roman" w:cs="Times New Roman"/>
        </w:rPr>
        <w:t>若干</w:t>
      </w:r>
      <w:r w:rsidR="004E605D" w:rsidRPr="0040779D">
        <w:rPr>
          <w:rFonts w:ascii="Times New Roman" w:hAnsi="Times New Roman" w:cs="Times New Roman"/>
        </w:rPr>
        <w:t>条边</w:t>
      </w:r>
      <m:oMath>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i</m:t>
            </m:r>
            <m:r>
              <m:rPr>
                <m:sty m:val="p"/>
              </m:rPr>
              <w:rPr>
                <w:rFonts w:ascii="Cambria Math" w:hAnsi="Cambria Math" w:cs="Times New Roman"/>
                <w:sz w:val="24"/>
              </w:rPr>
              <m:t>,</m:t>
            </m:r>
            <m:r>
              <w:rPr>
                <w:rFonts w:ascii="Cambria Math" w:hAnsi="Cambria Math" w:cs="Times New Roman"/>
                <w:sz w:val="24"/>
              </w:rPr>
              <m:t>j</m:t>
            </m:r>
            <m:r>
              <m:rPr>
                <m:sty m:val="p"/>
              </m:rPr>
              <w:rPr>
                <w:rFonts w:ascii="Cambria Math" w:hAnsi="Cambria Math" w:cs="Times New Roman"/>
                <w:sz w:val="24"/>
              </w:rPr>
              <m:t>,</m:t>
            </m:r>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i</m:t>
                </m:r>
                <m:ctrlPr>
                  <w:rPr>
                    <w:rFonts w:ascii="Cambria Math" w:hAnsi="Cambria Math" w:cs="Times New Roman"/>
                    <w:i/>
                    <w:sz w:val="24"/>
                  </w:rPr>
                </m:ctrlPr>
              </m:sub>
              <m:sup>
                <m:r>
                  <m:rPr>
                    <m:sty m:val="p"/>
                  </m:rPr>
                  <w:rPr>
                    <w:rFonts w:ascii="Cambria Math" w:hAnsi="Cambria Math" w:cs="Times New Roman"/>
                    <w:sz w:val="24"/>
                  </w:rPr>
                  <m:t>'</m:t>
                </m:r>
              </m:sup>
            </m:sSubSup>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f</m:t>
            </m:r>
          </m:sub>
        </m:sSub>
      </m:oMath>
      <w:r w:rsidR="004E605D" w:rsidRPr="0040779D">
        <w:rPr>
          <w:rFonts w:ascii="Times New Roman" w:hAnsi="Times New Roman" w:cs="Times New Roman"/>
        </w:rPr>
        <w:t>。</w:t>
      </w:r>
      <w:r w:rsidR="0097641D" w:rsidRPr="0040779D">
        <w:rPr>
          <w:rFonts w:ascii="Times New Roman" w:hAnsi="Times New Roman" w:cs="Times New Roman"/>
        </w:rPr>
        <w:t>例如，在美国禁令下，台积电不能为华为公司提供芯片代工服务，在产业链供应链模型中体现为</w:t>
      </w:r>
      <w:r w:rsidR="00281D01" w:rsidRPr="0040779D">
        <w:rPr>
          <w:rFonts w:ascii="Times New Roman" w:hAnsi="Times New Roman" w:cs="Times New Roman"/>
        </w:rPr>
        <w:t>：</w:t>
      </w:r>
      <w:r w:rsidR="0097641D" w:rsidRPr="0040779D">
        <w:rPr>
          <w:rFonts w:ascii="Times New Roman" w:hAnsi="Times New Roman" w:cs="Times New Roman"/>
        </w:rPr>
        <w:t>两个企业</w:t>
      </w:r>
      <w:r w:rsidR="00C94AE8" w:rsidRPr="0040779D">
        <w:rPr>
          <w:rFonts w:ascii="Times New Roman" w:hAnsi="Times New Roman" w:cs="Times New Roman"/>
        </w:rPr>
        <w:t>关于</w:t>
      </w:r>
      <w:r w:rsidR="0097641D" w:rsidRPr="0040779D">
        <w:rPr>
          <w:rFonts w:ascii="Times New Roman" w:hAnsi="Times New Roman" w:cs="Times New Roman"/>
        </w:rPr>
        <w:t>芯片代工服务的这条边被切断。</w:t>
      </w:r>
      <w:r w:rsidR="009B0607" w:rsidRPr="0040779D">
        <w:rPr>
          <w:rFonts w:ascii="Times New Roman" w:hAnsi="Times New Roman" w:cs="Times New Roman"/>
        </w:rPr>
        <w:t>学者可以考虑其他冲击对于供应链网络的影响，建模更为复杂的风险事件。</w:t>
      </w:r>
    </w:p>
    <w:p w14:paraId="27D93644" w14:textId="2E9B88D7" w:rsidR="004E165F" w:rsidRPr="0040779D" w:rsidRDefault="004E165F" w:rsidP="004E165F">
      <w:pPr>
        <w:pStyle w:val="3"/>
        <w:ind w:firstLine="420"/>
        <w:rPr>
          <w:rFonts w:ascii="Times New Roman" w:eastAsiaTheme="minorEastAsia" w:hAnsi="Times New Roman" w:cs="Times New Roman"/>
        </w:rPr>
      </w:pPr>
      <w:r w:rsidRPr="0040779D">
        <w:rPr>
          <w:rFonts w:ascii="Times New Roman" w:eastAsiaTheme="minorEastAsia" w:hAnsi="Times New Roman" w:cs="Times New Roman"/>
        </w:rPr>
        <w:t>2.</w:t>
      </w:r>
      <w:r w:rsidRPr="0040779D">
        <w:rPr>
          <w:rFonts w:ascii="Times New Roman" w:eastAsiaTheme="minorEastAsia" w:hAnsi="Times New Roman" w:cs="Times New Roman"/>
        </w:rPr>
        <w:t>风险的传播途径</w:t>
      </w:r>
    </w:p>
    <w:p w14:paraId="492B4987" w14:textId="1E9DF3E0" w:rsidR="00AF5108" w:rsidRPr="0040779D" w:rsidRDefault="00ED09A1" w:rsidP="004E165F">
      <w:pPr>
        <w:rPr>
          <w:rFonts w:ascii="Times New Roman" w:hAnsi="Times New Roman" w:cs="Times New Roman"/>
        </w:rPr>
      </w:pPr>
      <w:r w:rsidRPr="0040779D">
        <w:rPr>
          <w:rFonts w:ascii="Times New Roman" w:hAnsi="Times New Roman" w:cs="Times New Roman"/>
        </w:rPr>
        <w:t>当供应链网络的边被切断后，首当其冲的是需求方</w:t>
      </w:r>
      <w:r w:rsidR="0023762D" w:rsidRPr="0040779D">
        <w:rPr>
          <w:rFonts w:ascii="Times New Roman" w:hAnsi="Times New Roman" w:cs="Times New Roman"/>
        </w:rPr>
        <w:t>（下游企业）</w:t>
      </w:r>
      <w:r w:rsidRPr="0040779D">
        <w:rPr>
          <w:rFonts w:ascii="Times New Roman" w:hAnsi="Times New Roman" w:cs="Times New Roman"/>
        </w:rPr>
        <w:t>相关产品的生产。</w:t>
      </w:r>
      <w:r w:rsidR="0097641D" w:rsidRPr="0040779D">
        <w:rPr>
          <w:rFonts w:ascii="Times New Roman" w:hAnsi="Times New Roman" w:cs="Times New Roman"/>
        </w:rPr>
        <w:t>例如，上游供应商</w:t>
      </w:r>
      <w:r w:rsidR="00121CBE" w:rsidRPr="0040779D">
        <w:rPr>
          <w:rFonts w:ascii="Times New Roman" w:hAnsi="Times New Roman" w:cs="Times New Roman"/>
        </w:rPr>
        <w:t>被禁止供货</w:t>
      </w:r>
      <w:r w:rsidR="0097641D" w:rsidRPr="0040779D">
        <w:rPr>
          <w:rFonts w:ascii="Times New Roman" w:hAnsi="Times New Roman" w:cs="Times New Roman"/>
        </w:rPr>
        <w:t>华为</w:t>
      </w:r>
      <w:r w:rsidR="00121CBE" w:rsidRPr="0040779D">
        <w:rPr>
          <w:rFonts w:ascii="Times New Roman" w:hAnsi="Times New Roman" w:cs="Times New Roman"/>
        </w:rPr>
        <w:t>之后，</w:t>
      </w:r>
      <w:r w:rsidR="0097641D" w:rsidRPr="0040779D">
        <w:rPr>
          <w:rFonts w:ascii="Times New Roman" w:hAnsi="Times New Roman" w:cs="Times New Roman"/>
        </w:rPr>
        <w:t>华为</w:t>
      </w:r>
      <w:r w:rsidR="00121CBE" w:rsidRPr="0040779D">
        <w:rPr>
          <w:rFonts w:ascii="Times New Roman" w:hAnsi="Times New Roman" w:cs="Times New Roman"/>
        </w:rPr>
        <w:t>的</w:t>
      </w:r>
      <w:r w:rsidR="0097641D" w:rsidRPr="0040779D">
        <w:rPr>
          <w:rFonts w:ascii="Times New Roman" w:hAnsi="Times New Roman" w:cs="Times New Roman"/>
        </w:rPr>
        <w:t>手机</w:t>
      </w:r>
      <w:r w:rsidR="00121CBE" w:rsidRPr="0040779D">
        <w:rPr>
          <w:rFonts w:ascii="Times New Roman" w:hAnsi="Times New Roman" w:cs="Times New Roman"/>
        </w:rPr>
        <w:t>生产难以为继</w:t>
      </w:r>
      <w:r w:rsidR="0097641D" w:rsidRPr="0040779D">
        <w:rPr>
          <w:rFonts w:ascii="Times New Roman" w:hAnsi="Times New Roman" w:cs="Times New Roman"/>
        </w:rPr>
        <w:t>。</w:t>
      </w:r>
      <w:r w:rsidR="00B93FB2" w:rsidRPr="0040779D">
        <w:rPr>
          <w:rFonts w:ascii="Times New Roman" w:hAnsi="Times New Roman" w:cs="Times New Roman"/>
        </w:rPr>
        <w:t>为了体现这一风险事件的影响，</w:t>
      </w:r>
      <w:r w:rsidR="00BF7885" w:rsidRPr="0040779D">
        <w:rPr>
          <w:rFonts w:ascii="Times New Roman" w:hAnsi="Times New Roman" w:cs="Times New Roman"/>
        </w:rPr>
        <w:t>需要定义</w:t>
      </w:r>
      <w:r w:rsidR="00BF7885" w:rsidRPr="0040779D">
        <w:rPr>
          <w:rFonts w:ascii="Times New Roman" w:hAnsi="Times New Roman" w:cs="Times New Roman"/>
        </w:rPr>
        <w:t>“</w:t>
      </w:r>
      <w:r w:rsidR="002F238F" w:rsidRPr="0040779D">
        <w:rPr>
          <w:rFonts w:ascii="Times New Roman" w:hAnsi="Times New Roman" w:cs="Times New Roman"/>
        </w:rPr>
        <w:t>企业在某个产业的运营</w:t>
      </w:r>
      <w:r w:rsidR="00BF7885" w:rsidRPr="0040779D">
        <w:rPr>
          <w:rFonts w:ascii="Times New Roman" w:hAnsi="Times New Roman" w:cs="Times New Roman"/>
        </w:rPr>
        <w:t>是否正常</w:t>
      </w:r>
      <w:r w:rsidR="00BF7885" w:rsidRPr="0040779D">
        <w:rPr>
          <w:rFonts w:ascii="Times New Roman" w:hAnsi="Times New Roman" w:cs="Times New Roman"/>
        </w:rPr>
        <w:t>”</w:t>
      </w:r>
      <w:r w:rsidR="00BF7885" w:rsidRPr="0040779D">
        <w:rPr>
          <w:rFonts w:ascii="Times New Roman" w:hAnsi="Times New Roman" w:cs="Times New Roman"/>
        </w:rPr>
        <w:t>这一条件。具体地</w:t>
      </w:r>
      <w:r w:rsidR="00F04E6D" w:rsidRPr="0040779D">
        <w:rPr>
          <w:rFonts w:ascii="Times New Roman" w:hAnsi="Times New Roman" w:cs="Times New Roman"/>
        </w:rPr>
        <w:t>，定义</w:t>
      </w:r>
      <w:r w:rsidR="00CF6FEE" w:rsidRPr="0040779D">
        <w:rPr>
          <w:rFonts w:ascii="Times New Roman" w:hAnsi="Times New Roman" w:cs="Times New Roman"/>
        </w:rPr>
        <w:t>产业</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j</m:t>
            </m:r>
          </m:sub>
          <m:sup>
            <m:r>
              <w:rPr>
                <w:rFonts w:ascii="Cambria Math" w:hAnsi="Cambria Math" w:cs="Times New Roman"/>
              </w:rPr>
              <m:t>'</m:t>
            </m:r>
          </m:sup>
        </m:sSubSup>
      </m:oMath>
      <w:r w:rsidR="00F04E6D" w:rsidRPr="0040779D">
        <w:rPr>
          <w:rFonts w:ascii="Times New Roman" w:hAnsi="Times New Roman" w:cs="Times New Roman"/>
        </w:rPr>
        <w:t>的所有下游产业</w:t>
      </w:r>
      <w:r w:rsidR="00CF6FEE" w:rsidRPr="0040779D">
        <w:rPr>
          <w:rFonts w:ascii="Times New Roman" w:hAnsi="Times New Roman" w:cs="Times New Roman"/>
        </w:rPr>
        <w:t>集合和企业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sidR="00CF6FEE" w:rsidRPr="0040779D">
        <w:rPr>
          <w:rFonts w:ascii="Times New Roman" w:hAnsi="Times New Roman" w:cs="Times New Roman"/>
        </w:rPr>
        <w:t>从事的所有产业集合的交集为</w:t>
      </w:r>
      <m:oMath>
        <m:sSubSup>
          <m:sSubSupPr>
            <m:ctrlPr>
              <w:rPr>
                <w:rFonts w:ascii="Cambria Math" w:hAnsi="Cambria Math" w:cs="Times New Roman"/>
                <w:i/>
              </w:rPr>
            </m:ctrlPr>
          </m:sSubSupPr>
          <m:e>
            <m:r>
              <w:rPr>
                <w:rFonts w:ascii="Cambria Math" w:hAnsi="Cambria Math" w:cs="Times New Roman"/>
              </w:rPr>
              <m:t>U</m:t>
            </m:r>
          </m:e>
          <m:sub>
            <m:r>
              <w:rPr>
                <w:rFonts w:ascii="Cambria Math" w:hAnsi="Cambria Math" w:cs="Times New Roman"/>
              </w:rPr>
              <m:t>ij</m:t>
            </m:r>
          </m:sub>
          <m:sup>
            <m:r>
              <w:rPr>
                <w:rFonts w:ascii="Cambria Math" w:hAnsi="Cambria Math" w:cs="Times New Roman"/>
              </w:rPr>
              <m:t>'</m:t>
            </m:r>
          </m:sup>
        </m:sSubSup>
      </m:oMath>
      <w:r w:rsidR="005C6F48" w:rsidRPr="0040779D">
        <w:rPr>
          <w:rFonts w:ascii="Times New Roman" w:hAnsi="Times New Roman" w:cs="Times New Roman"/>
        </w:rPr>
        <w:t>。当</w:t>
      </w:r>
      <w:r w:rsidR="00F04E6D" w:rsidRPr="0040779D">
        <w:rPr>
          <w:rFonts w:ascii="Times New Roman" w:hAnsi="Times New Roman" w:cs="Times New Roman"/>
        </w:rPr>
        <w:t>供应链网络</w:t>
      </w:r>
      <m:oMath>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f</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f</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f</m:t>
                </m:r>
              </m:sub>
            </m:sSub>
          </m:e>
        </m:d>
      </m:oMath>
      <w:r w:rsidR="00F04E6D" w:rsidRPr="0040779D">
        <w:rPr>
          <w:rFonts w:ascii="Times New Roman" w:hAnsi="Times New Roman" w:cs="Times New Roman"/>
        </w:rPr>
        <w:t>中移除某一条边</w:t>
      </w:r>
      <m:oMath>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i</m:t>
            </m:r>
            <m:r>
              <m:rPr>
                <m:sty m:val="p"/>
              </m:rPr>
              <w:rPr>
                <w:rFonts w:ascii="Cambria Math" w:hAnsi="Cambria Math" w:cs="Times New Roman"/>
                <w:sz w:val="24"/>
              </w:rPr>
              <m:t>,</m:t>
            </m:r>
            <m:r>
              <w:rPr>
                <w:rFonts w:ascii="Cambria Math" w:hAnsi="Cambria Math" w:cs="Times New Roman"/>
                <w:sz w:val="24"/>
              </w:rPr>
              <m:t>j</m:t>
            </m:r>
            <m:r>
              <m:rPr>
                <m:sty m:val="p"/>
              </m:rPr>
              <w:rPr>
                <w:rFonts w:ascii="Cambria Math" w:hAnsi="Cambria Math" w:cs="Times New Roman"/>
                <w:sz w:val="24"/>
              </w:rPr>
              <m:t>,</m:t>
            </m:r>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j</m:t>
                </m:r>
                <m:ctrlPr>
                  <w:rPr>
                    <w:rFonts w:ascii="Cambria Math" w:hAnsi="Cambria Math" w:cs="Times New Roman"/>
                    <w:i/>
                    <w:sz w:val="24"/>
                  </w:rPr>
                </m:ctrlPr>
              </m:sub>
              <m:sup>
                <m:r>
                  <m:rPr>
                    <m:sty m:val="p"/>
                  </m:rPr>
                  <w:rPr>
                    <w:rFonts w:ascii="Cambria Math" w:hAnsi="Cambria Math" w:cs="Times New Roman"/>
                    <w:sz w:val="24"/>
                  </w:rPr>
                  <m:t>'</m:t>
                </m:r>
              </m:sup>
            </m:sSubSup>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f</m:t>
            </m:r>
          </m:sub>
        </m:sSub>
      </m:oMath>
      <w:r w:rsidR="00F04E6D" w:rsidRPr="0040779D">
        <w:rPr>
          <w:rFonts w:ascii="Times New Roman" w:hAnsi="Times New Roman" w:cs="Times New Roman"/>
        </w:rPr>
        <w:t>时，如果企业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sidR="00F04E6D" w:rsidRPr="0040779D">
        <w:rPr>
          <w:rFonts w:ascii="Times New Roman" w:hAnsi="Times New Roman" w:cs="Times New Roman"/>
        </w:rPr>
        <w:t>当前没有任何其他上游供应商提供</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j</m:t>
            </m:r>
          </m:sub>
          <m:sup>
            <m:r>
              <w:rPr>
                <w:rFonts w:ascii="Cambria Math" w:hAnsi="Cambria Math" w:cs="Times New Roman"/>
              </w:rPr>
              <m:t>'</m:t>
            </m:r>
          </m:sup>
        </m:sSubSup>
      </m:oMath>
      <w:r w:rsidR="00F04E6D" w:rsidRPr="0040779D">
        <w:rPr>
          <w:rFonts w:ascii="Times New Roman" w:hAnsi="Times New Roman" w:cs="Times New Roman"/>
        </w:rPr>
        <w:t>，则</w:t>
      </w:r>
      <w:r w:rsidR="00676B47" w:rsidRPr="0040779D">
        <w:rPr>
          <w:rFonts w:ascii="Times New Roman" w:hAnsi="Times New Roman" w:cs="Times New Roman"/>
        </w:rPr>
        <w:t>针对交集</w:t>
      </w:r>
      <m:oMath>
        <m:sSubSup>
          <m:sSubSupPr>
            <m:ctrlPr>
              <w:rPr>
                <w:rFonts w:ascii="Cambria Math" w:hAnsi="Cambria Math" w:cs="Times New Roman"/>
                <w:i/>
              </w:rPr>
            </m:ctrlPr>
          </m:sSubSupPr>
          <m:e>
            <m:r>
              <w:rPr>
                <w:rFonts w:ascii="Cambria Math" w:hAnsi="Cambria Math" w:cs="Times New Roman"/>
              </w:rPr>
              <m:t>U</m:t>
            </m:r>
          </m:e>
          <m:sub>
            <m:r>
              <w:rPr>
                <w:rFonts w:ascii="Cambria Math" w:hAnsi="Cambria Math" w:cs="Times New Roman"/>
              </w:rPr>
              <m:t>ij</m:t>
            </m:r>
          </m:sub>
          <m:sup>
            <m:r>
              <w:rPr>
                <w:rFonts w:ascii="Cambria Math" w:hAnsi="Cambria Math" w:cs="Times New Roman"/>
              </w:rPr>
              <m:t>'</m:t>
            </m:r>
          </m:sup>
        </m:sSubSup>
      </m:oMath>
      <w:r w:rsidR="00676B47" w:rsidRPr="0040779D">
        <w:rPr>
          <w:rFonts w:ascii="Times New Roman" w:hAnsi="Times New Roman" w:cs="Times New Roman"/>
        </w:rPr>
        <w:t>中的任意产</w:t>
      </w:r>
      <w:r w:rsidR="00676B47" w:rsidRPr="0040779D">
        <w:rPr>
          <w:rFonts w:ascii="Times New Roman" w:hAnsi="Times New Roman" w:cs="Times New Roman"/>
        </w:rPr>
        <w:lastRenderedPageBreak/>
        <w:t>业</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U</m:t>
            </m:r>
          </m:e>
          <m:sub>
            <m:r>
              <w:rPr>
                <w:rFonts w:ascii="Cambria Math" w:hAnsi="Cambria Math" w:cs="Times New Roman"/>
              </w:rPr>
              <m:t>ij</m:t>
            </m:r>
          </m:sub>
          <m:sup>
            <m:r>
              <w:rPr>
                <w:rFonts w:ascii="Cambria Math" w:hAnsi="Cambria Math" w:cs="Times New Roman"/>
              </w:rPr>
              <m:t>'</m:t>
            </m:r>
          </m:sup>
        </m:sSubSup>
      </m:oMath>
      <w:r w:rsidR="00676B47" w:rsidRPr="0040779D">
        <w:rPr>
          <w:rFonts w:ascii="Times New Roman" w:hAnsi="Times New Roman" w:cs="Times New Roman"/>
        </w:rPr>
        <w:t>，将</w:t>
      </w:r>
      <m:oMath>
        <m:sSub>
          <m:sSubPr>
            <m:ctrlPr>
              <w:rPr>
                <w:rFonts w:ascii="Cambria Math" w:hAnsi="Cambria Math" w:cs="Times New Roman"/>
                <w:sz w:val="24"/>
              </w:rPr>
            </m:ctrlPr>
          </m:sSubPr>
          <m:e>
            <m:r>
              <w:rPr>
                <w:rFonts w:ascii="Cambria Math" w:hAnsi="Cambria Math" w:cs="Times New Roman"/>
                <w:sz w:val="24"/>
              </w:rPr>
              <m:t>e</m:t>
            </m:r>
          </m:e>
          <m:sub>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i</m:t>
                </m:r>
                <m:ctrlPr>
                  <w:rPr>
                    <w:rFonts w:ascii="Cambria Math" w:hAnsi="Cambria Math" w:cs="Times New Roman"/>
                    <w:i/>
                    <w:sz w:val="24"/>
                  </w:rPr>
                </m:ctrlPr>
              </m:sub>
              <m:sup>
                <m:r>
                  <m:rPr>
                    <m:sty m:val="p"/>
                  </m:rPr>
                  <w:rPr>
                    <w:rFonts w:ascii="Cambria Math" w:hAnsi="Cambria Math" w:cs="Times New Roman"/>
                    <w:sz w:val="24"/>
                  </w:rPr>
                  <m:t>'</m:t>
                </m:r>
              </m:sup>
            </m:sSubSup>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i</m:t>
                </m:r>
              </m:sub>
            </m:sSub>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m</m:t>
            </m:r>
          </m:sub>
        </m:sSub>
      </m:oMath>
      <w:r w:rsidR="00676B47" w:rsidRPr="0040779D">
        <w:rPr>
          <w:rFonts w:ascii="Times New Roman" w:hAnsi="Times New Roman" w:cs="Times New Roman"/>
        </w:rPr>
        <w:t>标记为扰乱状态</w:t>
      </w:r>
      <w:r w:rsidR="005902F1" w:rsidRPr="0040779D">
        <w:rPr>
          <w:rFonts w:ascii="Times New Roman" w:hAnsi="Times New Roman" w:cs="Times New Roman"/>
        </w:rPr>
        <w:t>，即</w:t>
      </w:r>
      <w:r w:rsidR="005902F1" w:rsidRPr="0040779D">
        <w:rPr>
          <w:rFonts w:ascii="Times New Roman" w:hAnsi="Times New Roman" w:cs="Times New Roman"/>
        </w:rPr>
        <w:t>“</w:t>
      </w:r>
      <w:r w:rsidR="005902F1" w:rsidRPr="0040779D">
        <w:rPr>
          <w:rFonts w:ascii="Times New Roman" w:hAnsi="Times New Roman" w:cs="Times New Roman"/>
        </w:rPr>
        <w:t>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sidR="005902F1" w:rsidRPr="0040779D">
        <w:rPr>
          <w:rFonts w:ascii="Times New Roman" w:hAnsi="Times New Roman" w:cs="Times New Roman"/>
        </w:rPr>
        <w:t>在产业</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m:t>
            </m:r>
          </m:sup>
        </m:sSubSup>
      </m:oMath>
      <w:r w:rsidR="005902F1" w:rsidRPr="0040779D">
        <w:rPr>
          <w:rFonts w:ascii="Times New Roman" w:hAnsi="Times New Roman" w:cs="Times New Roman"/>
        </w:rPr>
        <w:t>的运营不正常</w:t>
      </w:r>
      <w:r w:rsidR="005902F1" w:rsidRPr="0040779D">
        <w:rPr>
          <w:rFonts w:ascii="Times New Roman" w:hAnsi="Times New Roman" w:cs="Times New Roman"/>
        </w:rPr>
        <w:t>”</w:t>
      </w:r>
      <w:r w:rsidR="007C0CBB" w:rsidRPr="0040779D">
        <w:rPr>
          <w:rFonts w:ascii="Times New Roman" w:hAnsi="Times New Roman" w:cs="Times New Roman"/>
        </w:rPr>
        <w:t>。除了上述供应商完全断供的情景，在非完全断供情况下企业的运营仍可能会被单一企业的断供所影响。</w:t>
      </w:r>
      <w:r w:rsidR="00082D3B" w:rsidRPr="0040779D">
        <w:rPr>
          <w:rFonts w:ascii="Times New Roman" w:hAnsi="Times New Roman" w:cs="Times New Roman"/>
        </w:rPr>
        <w:t>为了刻画这一情况，引入参数：</w:t>
      </w:r>
    </w:p>
    <w:p w14:paraId="4F535B47" w14:textId="25364D4C" w:rsidR="00082D3B" w:rsidRPr="0040779D" w:rsidRDefault="00DA0CFE" w:rsidP="004E165F">
      <w:pPr>
        <w:rPr>
          <w:rFonts w:ascii="Times New Roman" w:hAnsi="Times New Roman" w:cs="Times New Roman"/>
        </w:rPr>
      </w:pPr>
      <w:r w:rsidRPr="0040779D">
        <w:rPr>
          <w:rFonts w:ascii="Times New Roman" w:hAnsi="Times New Roman" w:cs="Times New Roman"/>
        </w:rPr>
        <w:t>P3</w:t>
      </w:r>
      <w:r w:rsidRPr="0040779D">
        <w:rPr>
          <w:rFonts w:ascii="Times New Roman" w:hAnsi="Times New Roman" w:cs="Times New Roman"/>
        </w:rPr>
        <w:t>：单一供应商</w:t>
      </w:r>
      <w:r w:rsidR="00A73285" w:rsidRPr="0040779D">
        <w:rPr>
          <w:rFonts w:ascii="Times New Roman" w:hAnsi="Times New Roman" w:cs="Times New Roman"/>
        </w:rPr>
        <w:t>断供对企业运营的影响参数</w:t>
      </w:r>
      <w:r w:rsidR="00A73285" w:rsidRPr="0040779D">
        <w:rPr>
          <w:rFonts w:ascii="Times New Roman" w:hAnsi="Times New Roman" w:cs="Times New Roman"/>
        </w:rPr>
        <w:t>solo_impact</w:t>
      </w:r>
      <w:r w:rsidR="0016439F" w:rsidRPr="0040779D">
        <w:rPr>
          <w:rFonts w:ascii="Times New Roman" w:hAnsi="Times New Roman" w:cs="Times New Roman"/>
        </w:rPr>
        <w:t>，连续型</w:t>
      </w:r>
      <w:r w:rsidR="00A73285" w:rsidRPr="0040779D">
        <w:rPr>
          <w:rFonts w:ascii="Times New Roman" w:hAnsi="Times New Roman" w:cs="Times New Roman"/>
        </w:rPr>
        <w:t>。</w:t>
      </w:r>
      <w:r w:rsidR="00641501" w:rsidRPr="0040779D">
        <w:rPr>
          <w:rFonts w:ascii="Times New Roman" w:hAnsi="Times New Roman" w:cs="Times New Roman"/>
        </w:rPr>
        <w:t>该参数</w:t>
      </w:r>
      <w:r w:rsidR="0016439F" w:rsidRPr="0040779D">
        <w:rPr>
          <w:rFonts w:ascii="Times New Roman" w:hAnsi="Times New Roman" w:cs="Times New Roman"/>
        </w:rPr>
        <w:t>是一个概率，越大则代表只要出现某一断供事件，就会基于这个概率直接影响企业的运营。因此，该参数</w:t>
      </w:r>
      <w:r w:rsidR="00641501" w:rsidRPr="0040779D">
        <w:rPr>
          <w:rFonts w:ascii="Times New Roman" w:hAnsi="Times New Roman" w:cs="Times New Roman"/>
        </w:rPr>
        <w:t>一定程度上代表了企业</w:t>
      </w:r>
      <w:r w:rsidR="0016439F" w:rsidRPr="0040779D">
        <w:rPr>
          <w:rFonts w:ascii="Times New Roman" w:hAnsi="Times New Roman" w:cs="Times New Roman"/>
        </w:rPr>
        <w:t>在面临风险事件时</w:t>
      </w:r>
      <w:r w:rsidR="00641501" w:rsidRPr="0040779D">
        <w:rPr>
          <w:rFonts w:ascii="Times New Roman" w:hAnsi="Times New Roman" w:cs="Times New Roman"/>
        </w:rPr>
        <w:t>的灵活性（</w:t>
      </w:r>
      <w:r w:rsidR="00641501" w:rsidRPr="0040779D">
        <w:rPr>
          <w:rFonts w:ascii="Times New Roman" w:hAnsi="Times New Roman" w:cs="Times New Roman"/>
        </w:rPr>
        <w:t>Flexibility</w:t>
      </w:r>
      <w:r w:rsidR="00641501" w:rsidRPr="0040779D">
        <w:rPr>
          <w:rFonts w:ascii="Times New Roman" w:hAnsi="Times New Roman" w:cs="Times New Roman"/>
        </w:rPr>
        <w:t>）</w:t>
      </w:r>
      <w:r w:rsidR="0016439F" w:rsidRPr="0040779D">
        <w:rPr>
          <w:rFonts w:ascii="Times New Roman" w:hAnsi="Times New Roman" w:cs="Times New Roman"/>
        </w:rPr>
        <w:t>。</w:t>
      </w:r>
    </w:p>
    <w:p w14:paraId="7235DB5A" w14:textId="126882CE" w:rsidR="00A949FD" w:rsidRPr="0040779D" w:rsidRDefault="00F56F28" w:rsidP="004E165F">
      <w:pPr>
        <w:rPr>
          <w:rFonts w:ascii="Times New Roman" w:hAnsi="Times New Roman" w:cs="Times New Roman"/>
        </w:rPr>
      </w:pPr>
      <w:r w:rsidRPr="0040779D">
        <w:rPr>
          <w:rFonts w:ascii="Times New Roman" w:hAnsi="Times New Roman" w:cs="Times New Roman"/>
        </w:rPr>
        <w:t>当企业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sidRPr="0040779D">
        <w:rPr>
          <w:rFonts w:ascii="Times New Roman" w:hAnsi="Times New Roman" w:cs="Times New Roman"/>
        </w:rPr>
        <w:t>因为上游产业</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j</m:t>
            </m:r>
          </m:sub>
          <m:sup>
            <m:r>
              <w:rPr>
                <w:rFonts w:ascii="Cambria Math" w:hAnsi="Cambria Math" w:cs="Times New Roman"/>
              </w:rPr>
              <m:t>'</m:t>
            </m:r>
          </m:sup>
        </m:sSubSup>
      </m:oMath>
      <w:r w:rsidRPr="0040779D">
        <w:rPr>
          <w:rFonts w:ascii="Times New Roman" w:hAnsi="Times New Roman" w:cs="Times New Roman"/>
        </w:rPr>
        <w:t>断链后进入了扰乱状态，则</w:t>
      </w:r>
      <w:r w:rsidR="00C13179" w:rsidRPr="0040779D">
        <w:rPr>
          <w:rFonts w:ascii="Times New Roman" w:hAnsi="Times New Roman" w:cs="Times New Roman"/>
        </w:rPr>
        <w:t>需在一定周期内寻求新的</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j</m:t>
            </m:r>
          </m:sub>
          <m:sup>
            <m:r>
              <w:rPr>
                <w:rFonts w:ascii="Cambria Math" w:hAnsi="Cambria Math" w:cs="Times New Roman"/>
              </w:rPr>
              <m:t>'</m:t>
            </m:r>
          </m:sup>
        </m:sSubSup>
      </m:oMath>
      <w:r w:rsidR="00C13179" w:rsidRPr="0040779D">
        <w:rPr>
          <w:rFonts w:ascii="Times New Roman" w:hAnsi="Times New Roman" w:cs="Times New Roman"/>
        </w:rPr>
        <w:t>产业供应商。如果最终无法建立新的</w:t>
      </w:r>
      <w:r w:rsidR="005A6F1C" w:rsidRPr="0040779D">
        <w:rPr>
          <w:rFonts w:ascii="Times New Roman" w:hAnsi="Times New Roman" w:cs="Times New Roman"/>
        </w:rPr>
        <w:t>供应关系</w:t>
      </w:r>
      <m:oMath>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i</m:t>
            </m:r>
            <m:r>
              <m:rPr>
                <m:sty m:val="p"/>
              </m:rPr>
              <w:rPr>
                <w:rFonts w:ascii="Cambria Math" w:hAnsi="Cambria Math" w:cs="Times New Roman"/>
                <w:sz w:val="24"/>
              </w:rPr>
              <m:t>,</m:t>
            </m:r>
            <m:r>
              <w:rPr>
                <w:rFonts w:ascii="Cambria Math" w:hAnsi="Cambria Math" w:cs="Times New Roman"/>
                <w:sz w:val="24"/>
              </w:rPr>
              <m:t>j</m:t>
            </m:r>
            <m:r>
              <m:rPr>
                <m:sty m:val="p"/>
              </m:rPr>
              <w:rPr>
                <w:rFonts w:ascii="Cambria Math" w:hAnsi="Cambria Math" w:cs="Times New Roman"/>
                <w:sz w:val="24"/>
              </w:rPr>
              <m:t>,</m:t>
            </m:r>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j</m:t>
                </m:r>
                <m:ctrlPr>
                  <w:rPr>
                    <w:rFonts w:ascii="Cambria Math" w:hAnsi="Cambria Math" w:cs="Times New Roman"/>
                    <w:i/>
                    <w:sz w:val="24"/>
                  </w:rPr>
                </m:ctrlPr>
              </m:sub>
              <m:sup>
                <m:r>
                  <m:rPr>
                    <m:sty m:val="p"/>
                  </m:rPr>
                  <w:rPr>
                    <w:rFonts w:ascii="Cambria Math" w:hAnsi="Cambria Math" w:cs="Times New Roman"/>
                    <w:sz w:val="24"/>
                  </w:rPr>
                  <m:t>'</m:t>
                </m:r>
              </m:sup>
            </m:sSubSup>
          </m:sub>
        </m:sSub>
      </m:oMath>
      <w:r w:rsidR="00C13179" w:rsidRPr="0040779D">
        <w:rPr>
          <w:rFonts w:ascii="Times New Roman" w:hAnsi="Times New Roman" w:cs="Times New Roman"/>
          <w:szCs w:val="21"/>
        </w:rPr>
        <w:t>，则</w:t>
      </w:r>
      <w:r w:rsidR="001704FB" w:rsidRPr="0040779D">
        <w:rPr>
          <w:rFonts w:ascii="Times New Roman" w:hAnsi="Times New Roman" w:cs="Times New Roman"/>
        </w:rPr>
        <w:t>将</w:t>
      </w:r>
      <m:oMath>
        <m:sSub>
          <m:sSubPr>
            <m:ctrlPr>
              <w:rPr>
                <w:rFonts w:ascii="Cambria Math" w:hAnsi="Cambria Math" w:cs="Times New Roman"/>
                <w:sz w:val="24"/>
              </w:rPr>
            </m:ctrlPr>
          </m:sSubPr>
          <m:e>
            <m:r>
              <w:rPr>
                <w:rFonts w:ascii="Cambria Math" w:hAnsi="Cambria Math" w:cs="Times New Roman"/>
                <w:sz w:val="24"/>
              </w:rPr>
              <m:t>e</m:t>
            </m:r>
          </m:e>
          <m:sub>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i</m:t>
                </m:r>
                <m:ctrlPr>
                  <w:rPr>
                    <w:rFonts w:ascii="Cambria Math" w:hAnsi="Cambria Math" w:cs="Times New Roman"/>
                    <w:i/>
                    <w:sz w:val="24"/>
                  </w:rPr>
                </m:ctrlPr>
              </m:sub>
              <m:sup>
                <m:r>
                  <m:rPr>
                    <m:sty m:val="p"/>
                  </m:rPr>
                  <w:rPr>
                    <w:rFonts w:ascii="Cambria Math" w:hAnsi="Cambria Math" w:cs="Times New Roman"/>
                    <w:sz w:val="24"/>
                  </w:rPr>
                  <m:t>'</m:t>
                </m:r>
              </m:sup>
            </m:sSubSup>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i</m:t>
                </m:r>
              </m:sub>
            </m:sSub>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m</m:t>
            </m:r>
          </m:sub>
        </m:sSub>
      </m:oMath>
      <w:r w:rsidR="001704FB" w:rsidRPr="0040779D">
        <w:rPr>
          <w:rFonts w:ascii="Times New Roman" w:hAnsi="Times New Roman" w:cs="Times New Roman"/>
        </w:rPr>
        <w:t>标记为中断状态，代表企业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sidR="001704FB" w:rsidRPr="0040779D">
        <w:rPr>
          <w:rFonts w:ascii="Times New Roman" w:hAnsi="Times New Roman" w:cs="Times New Roman"/>
        </w:rPr>
        <w:t>退出产业</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m:t>
            </m:r>
          </m:sup>
        </m:sSubSup>
      </m:oMath>
      <w:r w:rsidR="001704FB" w:rsidRPr="0040779D">
        <w:rPr>
          <w:rFonts w:ascii="Times New Roman" w:hAnsi="Times New Roman" w:cs="Times New Roman"/>
        </w:rPr>
        <w:t>，并切断企业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sidR="001704FB" w:rsidRPr="0040779D">
        <w:rPr>
          <w:rFonts w:ascii="Times New Roman" w:hAnsi="Times New Roman" w:cs="Times New Roman"/>
        </w:rPr>
        <w:t>对所有下游企业关于</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m:t>
            </m:r>
          </m:sup>
        </m:sSubSup>
      </m:oMath>
      <w:r w:rsidR="001704FB" w:rsidRPr="0040779D">
        <w:rPr>
          <w:rFonts w:ascii="Times New Roman" w:hAnsi="Times New Roman" w:cs="Times New Roman"/>
        </w:rPr>
        <w:t>的供应关系，从而导致供应网络的风险传播。</w:t>
      </w:r>
      <w:r w:rsidR="00461671" w:rsidRPr="0040779D">
        <w:rPr>
          <w:rFonts w:ascii="Times New Roman" w:hAnsi="Times New Roman" w:cs="Times New Roman"/>
        </w:rPr>
        <w:t>本文将供应关系</w:t>
      </w:r>
      <m:oMath>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i</m:t>
            </m:r>
            <m:r>
              <m:rPr>
                <m:sty m:val="p"/>
              </m:rPr>
              <w:rPr>
                <w:rFonts w:ascii="Cambria Math" w:hAnsi="Cambria Math" w:cs="Times New Roman"/>
                <w:sz w:val="24"/>
              </w:rPr>
              <m:t>,</m:t>
            </m:r>
            <m:r>
              <w:rPr>
                <w:rFonts w:ascii="Cambria Math" w:hAnsi="Cambria Math" w:cs="Times New Roman"/>
                <w:sz w:val="24"/>
              </w:rPr>
              <m:t>j</m:t>
            </m:r>
            <m:r>
              <m:rPr>
                <m:sty m:val="p"/>
              </m:rPr>
              <w:rPr>
                <w:rFonts w:ascii="Cambria Math" w:hAnsi="Cambria Math" w:cs="Times New Roman"/>
                <w:sz w:val="24"/>
              </w:rPr>
              <m:t>,</m:t>
            </m:r>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j</m:t>
                </m:r>
                <m:ctrlPr>
                  <w:rPr>
                    <w:rFonts w:ascii="Cambria Math" w:hAnsi="Cambria Math" w:cs="Times New Roman"/>
                    <w:i/>
                    <w:sz w:val="24"/>
                  </w:rPr>
                </m:ctrlPr>
              </m:sub>
              <m:sup>
                <m:r>
                  <m:rPr>
                    <m:sty m:val="p"/>
                  </m:rPr>
                  <w:rPr>
                    <w:rFonts w:ascii="Cambria Math" w:hAnsi="Cambria Math" w:cs="Times New Roman"/>
                    <w:sz w:val="24"/>
                  </w:rPr>
                  <m:t>'</m:t>
                </m:r>
              </m:sup>
            </m:sSubSup>
          </m:sub>
        </m:sSub>
      </m:oMath>
      <w:r w:rsidR="00461671" w:rsidRPr="0040779D">
        <w:rPr>
          <w:rFonts w:ascii="Times New Roman" w:hAnsi="Times New Roman" w:cs="Times New Roman"/>
        </w:rPr>
        <w:t>被切断的时刻定义为模型初始时刻，之后将采用固定时间步（</w:t>
      </w:r>
      <w:r w:rsidR="00461671" w:rsidRPr="0040779D">
        <w:rPr>
          <w:rFonts w:ascii="Times New Roman" w:hAnsi="Times New Roman" w:cs="Times New Roman"/>
        </w:rPr>
        <w:t>time step</w:t>
      </w:r>
      <w:r w:rsidR="00461671" w:rsidRPr="0040779D">
        <w:rPr>
          <w:rFonts w:ascii="Times New Roman" w:hAnsi="Times New Roman" w:cs="Times New Roman"/>
        </w:rPr>
        <w:t>）来开展仿真研究。</w:t>
      </w:r>
      <w:r w:rsidR="008B0D10" w:rsidRPr="0040779D">
        <w:rPr>
          <w:rFonts w:ascii="Times New Roman" w:hAnsi="Times New Roman" w:cs="Times New Roman"/>
        </w:rPr>
        <w:t>模型运行多个时间步之后，如果整个产业链供应链的所有企业都不处于</w:t>
      </w:r>
      <w:r w:rsidR="008B0D10" w:rsidRPr="0040779D">
        <w:rPr>
          <w:rFonts w:ascii="Times New Roman" w:hAnsi="Times New Roman" w:cs="Times New Roman"/>
        </w:rPr>
        <w:t>“</w:t>
      </w:r>
      <w:r w:rsidR="008B0D10" w:rsidRPr="0040779D">
        <w:rPr>
          <w:rFonts w:ascii="Times New Roman" w:hAnsi="Times New Roman" w:cs="Times New Roman"/>
        </w:rPr>
        <w:t>运营不正常</w:t>
      </w:r>
      <w:r w:rsidR="008B0D10" w:rsidRPr="0040779D">
        <w:rPr>
          <w:rFonts w:ascii="Times New Roman" w:hAnsi="Times New Roman" w:cs="Times New Roman"/>
        </w:rPr>
        <w:t>”</w:t>
      </w:r>
      <w:r w:rsidR="008B0D10" w:rsidRPr="0040779D">
        <w:rPr>
          <w:rFonts w:ascii="Times New Roman" w:hAnsi="Times New Roman" w:cs="Times New Roman"/>
        </w:rPr>
        <w:t>状态，则模型</w:t>
      </w:r>
      <w:r w:rsidR="00070CAB" w:rsidRPr="0040779D">
        <w:rPr>
          <w:rFonts w:ascii="Times New Roman" w:hAnsi="Times New Roman" w:cs="Times New Roman"/>
        </w:rPr>
        <w:t>仿真过程</w:t>
      </w:r>
      <w:r w:rsidR="008B0D10" w:rsidRPr="0040779D">
        <w:rPr>
          <w:rFonts w:ascii="Times New Roman" w:hAnsi="Times New Roman" w:cs="Times New Roman"/>
        </w:rPr>
        <w:t>停止。</w:t>
      </w:r>
    </w:p>
    <w:p w14:paraId="5E2237CD" w14:textId="3CB04D38" w:rsidR="00A949FD" w:rsidRPr="0040779D" w:rsidRDefault="008024E2" w:rsidP="00EB15BE">
      <w:pPr>
        <w:pStyle w:val="3"/>
        <w:ind w:firstLine="420"/>
        <w:rPr>
          <w:rFonts w:ascii="Times New Roman" w:eastAsiaTheme="minorEastAsia" w:hAnsi="Times New Roman" w:cs="Times New Roman"/>
        </w:rPr>
      </w:pPr>
      <w:r w:rsidRPr="0040779D">
        <w:rPr>
          <w:rFonts w:ascii="Times New Roman" w:eastAsiaTheme="minorEastAsia" w:hAnsi="Times New Roman" w:cs="Times New Roman"/>
        </w:rPr>
        <w:t>3.</w:t>
      </w:r>
      <w:r w:rsidR="00EB15BE" w:rsidRPr="0040779D">
        <w:rPr>
          <w:rFonts w:ascii="Times New Roman" w:eastAsiaTheme="minorEastAsia" w:hAnsi="Times New Roman" w:cs="Times New Roman"/>
        </w:rPr>
        <w:t>企业</w:t>
      </w:r>
      <w:r w:rsidR="00A57711" w:rsidRPr="0040779D">
        <w:rPr>
          <w:rFonts w:ascii="Times New Roman" w:eastAsiaTheme="minorEastAsia" w:hAnsi="Times New Roman" w:cs="Times New Roman"/>
        </w:rPr>
        <w:t>应对风险</w:t>
      </w:r>
      <w:r w:rsidR="00EB15BE" w:rsidRPr="0040779D">
        <w:rPr>
          <w:rFonts w:ascii="Times New Roman" w:eastAsiaTheme="minorEastAsia" w:hAnsi="Times New Roman" w:cs="Times New Roman"/>
        </w:rPr>
        <w:t>的</w:t>
      </w:r>
      <w:r w:rsidR="00A57711" w:rsidRPr="0040779D">
        <w:rPr>
          <w:rFonts w:ascii="Times New Roman" w:eastAsiaTheme="minorEastAsia" w:hAnsi="Times New Roman" w:cs="Times New Roman"/>
        </w:rPr>
        <w:t>被动</w:t>
      </w:r>
      <w:r w:rsidR="00EB15BE" w:rsidRPr="0040779D">
        <w:rPr>
          <w:rFonts w:ascii="Times New Roman" w:eastAsiaTheme="minorEastAsia" w:hAnsi="Times New Roman" w:cs="Times New Roman"/>
        </w:rPr>
        <w:t>决策</w:t>
      </w:r>
    </w:p>
    <w:p w14:paraId="656E4168" w14:textId="3E9AE751" w:rsidR="00555075" w:rsidRPr="0040779D" w:rsidRDefault="00EB15BE" w:rsidP="004E165F">
      <w:pPr>
        <w:rPr>
          <w:rFonts w:ascii="Times New Roman" w:hAnsi="Times New Roman" w:cs="Times New Roman"/>
          <w:szCs w:val="21"/>
        </w:rPr>
      </w:pPr>
      <w:r w:rsidRPr="0040779D">
        <w:rPr>
          <w:rFonts w:ascii="Times New Roman" w:hAnsi="Times New Roman" w:cs="Times New Roman"/>
        </w:rPr>
        <w:t>在上述风险传播途径中，当企业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sidRPr="0040779D">
        <w:rPr>
          <w:rFonts w:ascii="Times New Roman" w:hAnsi="Times New Roman" w:cs="Times New Roman"/>
        </w:rPr>
        <w:t>从事的某种产业</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m:t>
            </m:r>
          </m:sup>
        </m:sSubSup>
      </m:oMath>
      <w:r w:rsidRPr="0040779D">
        <w:rPr>
          <w:rFonts w:ascii="Times New Roman" w:hAnsi="Times New Roman" w:cs="Times New Roman"/>
        </w:rPr>
        <w:t>出现</w:t>
      </w:r>
      <w:r w:rsidRPr="0040779D">
        <w:rPr>
          <w:rFonts w:ascii="Times New Roman" w:hAnsi="Times New Roman" w:cs="Times New Roman"/>
        </w:rPr>
        <w:t>“</w:t>
      </w:r>
      <w:r w:rsidRPr="0040779D">
        <w:rPr>
          <w:rFonts w:ascii="Times New Roman" w:hAnsi="Times New Roman" w:cs="Times New Roman"/>
        </w:rPr>
        <w:t>供应不正常</w:t>
      </w:r>
      <w:r w:rsidRPr="0040779D">
        <w:rPr>
          <w:rFonts w:ascii="Times New Roman" w:hAnsi="Times New Roman" w:cs="Times New Roman"/>
        </w:rPr>
        <w:t>”</w:t>
      </w:r>
      <w:r w:rsidRPr="0040779D">
        <w:rPr>
          <w:rFonts w:ascii="Times New Roman" w:hAnsi="Times New Roman" w:cs="Times New Roman"/>
        </w:rPr>
        <w:t>状态时（</w:t>
      </w:r>
      <m:oMath>
        <m:sSub>
          <m:sSubPr>
            <m:ctrlPr>
              <w:rPr>
                <w:rFonts w:ascii="Cambria Math" w:hAnsi="Cambria Math" w:cs="Times New Roman"/>
                <w:sz w:val="24"/>
              </w:rPr>
            </m:ctrlPr>
          </m:sSubPr>
          <m:e>
            <m:r>
              <w:rPr>
                <w:rFonts w:ascii="Cambria Math" w:hAnsi="Cambria Math" w:cs="Times New Roman"/>
                <w:sz w:val="24"/>
              </w:rPr>
              <m:t>e</m:t>
            </m:r>
          </m:e>
          <m:sub>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i</m:t>
                </m:r>
                <m:ctrlPr>
                  <w:rPr>
                    <w:rFonts w:ascii="Cambria Math" w:hAnsi="Cambria Math" w:cs="Times New Roman"/>
                    <w:i/>
                    <w:sz w:val="24"/>
                  </w:rPr>
                </m:ctrlPr>
              </m:sub>
              <m:sup>
                <m:r>
                  <m:rPr>
                    <m:sty m:val="p"/>
                  </m:rPr>
                  <w:rPr>
                    <w:rFonts w:ascii="Cambria Math" w:hAnsi="Cambria Math" w:cs="Times New Roman"/>
                    <w:sz w:val="24"/>
                  </w:rPr>
                  <m:t>'</m:t>
                </m:r>
              </m:sup>
            </m:sSubSup>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i</m:t>
                </m:r>
              </m:sub>
            </m:sSub>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m</m:t>
            </m:r>
          </m:sub>
        </m:sSub>
      </m:oMath>
      <w:r w:rsidRPr="0040779D">
        <w:rPr>
          <w:rFonts w:ascii="Times New Roman" w:hAnsi="Times New Roman" w:cs="Times New Roman"/>
        </w:rPr>
        <w:t>标记为扰乱状态），企业开始寻求在</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m:t>
            </m:r>
          </m:sup>
        </m:sSubSup>
      </m:oMath>
      <w:r w:rsidRPr="0040779D">
        <w:rPr>
          <w:rFonts w:ascii="Times New Roman" w:hAnsi="Times New Roman" w:cs="Times New Roman"/>
        </w:rPr>
        <w:t>上游产业</w:t>
      </w:r>
      <w:r w:rsidR="00B06F25" w:rsidRPr="0040779D">
        <w:rPr>
          <w:rFonts w:ascii="Times New Roman" w:hAnsi="Times New Roman" w:cs="Times New Roman"/>
        </w:rPr>
        <w:t>（例如</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j</m:t>
            </m:r>
          </m:sub>
          <m:sup>
            <m:r>
              <w:rPr>
                <w:rFonts w:ascii="Cambria Math" w:hAnsi="Cambria Math" w:cs="Times New Roman"/>
              </w:rPr>
              <m:t>'</m:t>
            </m:r>
          </m:sup>
        </m:sSubSup>
      </m:oMath>
      <w:r w:rsidR="00B06F25" w:rsidRPr="0040779D">
        <w:rPr>
          <w:rFonts w:ascii="Times New Roman" w:hAnsi="Times New Roman" w:cs="Times New Roman"/>
        </w:rPr>
        <w:t>）</w:t>
      </w:r>
      <w:r w:rsidRPr="0040779D">
        <w:rPr>
          <w:rFonts w:ascii="Times New Roman" w:hAnsi="Times New Roman" w:cs="Times New Roman"/>
        </w:rPr>
        <w:t>的新供应商</w:t>
      </w:r>
      <w:r w:rsidR="00B06F25" w:rsidRPr="0040779D">
        <w:rPr>
          <w:rFonts w:ascii="Times New Roman" w:hAnsi="Times New Roman" w:cs="Times New Roman"/>
        </w:rPr>
        <w:t>（例如</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j</m:t>
            </m:r>
          </m:sub>
        </m:sSub>
      </m:oMath>
      <w:r w:rsidR="00B06F25" w:rsidRPr="0040779D">
        <w:rPr>
          <w:rFonts w:ascii="Times New Roman" w:hAnsi="Times New Roman" w:cs="Times New Roman"/>
        </w:rPr>
        <w:t>）</w:t>
      </w:r>
      <w:r w:rsidRPr="0040779D">
        <w:rPr>
          <w:rFonts w:ascii="Times New Roman" w:hAnsi="Times New Roman" w:cs="Times New Roman"/>
        </w:rPr>
        <w:t>，从而试图让</w:t>
      </w:r>
      <m:oMath>
        <m:sSub>
          <m:sSubPr>
            <m:ctrlPr>
              <w:rPr>
                <w:rFonts w:ascii="Cambria Math" w:hAnsi="Cambria Math" w:cs="Times New Roman"/>
                <w:sz w:val="24"/>
              </w:rPr>
            </m:ctrlPr>
          </m:sSubPr>
          <m:e>
            <m:r>
              <w:rPr>
                <w:rFonts w:ascii="Cambria Math" w:hAnsi="Cambria Math" w:cs="Times New Roman"/>
                <w:sz w:val="24"/>
              </w:rPr>
              <m:t>e</m:t>
            </m:r>
          </m:e>
          <m:sub>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i</m:t>
                </m:r>
                <m:ctrlPr>
                  <w:rPr>
                    <w:rFonts w:ascii="Cambria Math" w:hAnsi="Cambria Math" w:cs="Times New Roman"/>
                    <w:i/>
                    <w:sz w:val="24"/>
                  </w:rPr>
                </m:ctrlPr>
              </m:sub>
              <m:sup>
                <m:r>
                  <m:rPr>
                    <m:sty m:val="p"/>
                  </m:rPr>
                  <w:rPr>
                    <w:rFonts w:ascii="Cambria Math" w:hAnsi="Cambria Math" w:cs="Times New Roman"/>
                    <w:sz w:val="24"/>
                  </w:rPr>
                  <m:t>'</m:t>
                </m:r>
              </m:sup>
            </m:sSubSup>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i</m:t>
                </m:r>
              </m:sub>
            </m:sSub>
          </m:sub>
        </m:sSub>
      </m:oMath>
      <w:r w:rsidRPr="0040779D">
        <w:rPr>
          <w:rFonts w:ascii="Times New Roman" w:hAnsi="Times New Roman" w:cs="Times New Roman"/>
          <w:szCs w:val="21"/>
        </w:rPr>
        <w:t>回到</w:t>
      </w:r>
      <w:r w:rsidR="00182040" w:rsidRPr="0040779D">
        <w:rPr>
          <w:rFonts w:ascii="Times New Roman" w:hAnsi="Times New Roman" w:cs="Times New Roman"/>
          <w:szCs w:val="21"/>
        </w:rPr>
        <w:t>“</w:t>
      </w:r>
      <w:r w:rsidRPr="0040779D">
        <w:rPr>
          <w:rFonts w:ascii="Times New Roman" w:hAnsi="Times New Roman" w:cs="Times New Roman"/>
          <w:szCs w:val="21"/>
        </w:rPr>
        <w:t>供应正常</w:t>
      </w:r>
      <w:r w:rsidR="00182040" w:rsidRPr="0040779D">
        <w:rPr>
          <w:rFonts w:ascii="Times New Roman" w:hAnsi="Times New Roman" w:cs="Times New Roman"/>
          <w:szCs w:val="21"/>
        </w:rPr>
        <w:t>”</w:t>
      </w:r>
      <w:r w:rsidRPr="0040779D">
        <w:rPr>
          <w:rFonts w:ascii="Times New Roman" w:hAnsi="Times New Roman" w:cs="Times New Roman"/>
          <w:szCs w:val="21"/>
        </w:rPr>
        <w:t>状态。</w:t>
      </w:r>
      <w:r w:rsidR="00555075" w:rsidRPr="0040779D">
        <w:rPr>
          <w:rFonts w:ascii="Times New Roman" w:hAnsi="Times New Roman" w:cs="Times New Roman"/>
          <w:szCs w:val="21"/>
        </w:rPr>
        <w:t>但是，潜在供应商</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j</m:t>
            </m:r>
          </m:sub>
        </m:sSub>
      </m:oMath>
      <w:r w:rsidR="00555075" w:rsidRPr="0040779D">
        <w:rPr>
          <w:rFonts w:ascii="Times New Roman" w:hAnsi="Times New Roman" w:cs="Times New Roman"/>
          <w:szCs w:val="21"/>
        </w:rPr>
        <w:t>因为自身产能限制等原因不一定会接受新的供应请求。通过借鉴</w:t>
      </w:r>
      <w:r w:rsidR="00D57B56" w:rsidRPr="0040779D">
        <w:rPr>
          <w:rFonts w:ascii="Times New Roman" w:hAnsi="Times New Roman" w:cs="Times New Roman"/>
          <w:szCs w:val="21"/>
        </w:rPr>
        <w:fldChar w:fldCharType="begin"/>
      </w:r>
      <w:r w:rsidR="00D57B56" w:rsidRPr="0040779D">
        <w:rPr>
          <w:rFonts w:ascii="Times New Roman" w:hAnsi="Times New Roman" w:cs="Times New Roman"/>
          <w:szCs w:val="21"/>
        </w:rPr>
        <w:instrText xml:space="preserve"> ADDIN ZOTERO_ITEM CSL_CITATION {"citationID":"910s67Ry","properties":{"formattedCitation":"\\uc0\\u65288{}Zhao et al.\\uc0\\u65292{}2019\\uc0\\u65289{}","plainCitation":"</w:instrText>
      </w:r>
      <w:r w:rsidR="00D57B56" w:rsidRPr="0040779D">
        <w:rPr>
          <w:rFonts w:ascii="Times New Roman" w:hAnsi="Times New Roman" w:cs="Times New Roman"/>
          <w:szCs w:val="21"/>
        </w:rPr>
        <w:instrText>（</w:instrText>
      </w:r>
      <w:r w:rsidR="00D57B56" w:rsidRPr="0040779D">
        <w:rPr>
          <w:rFonts w:ascii="Times New Roman" w:hAnsi="Times New Roman" w:cs="Times New Roman"/>
          <w:szCs w:val="21"/>
        </w:rPr>
        <w:instrText>Zhao et al.</w:instrText>
      </w:r>
      <w:r w:rsidR="00D57B56" w:rsidRPr="0040779D">
        <w:rPr>
          <w:rFonts w:ascii="Times New Roman" w:hAnsi="Times New Roman" w:cs="Times New Roman"/>
          <w:szCs w:val="21"/>
        </w:rPr>
        <w:instrText>，</w:instrText>
      </w:r>
      <w:r w:rsidR="00D57B56" w:rsidRPr="0040779D">
        <w:rPr>
          <w:rFonts w:ascii="Times New Roman" w:hAnsi="Times New Roman" w:cs="Times New Roman"/>
          <w:szCs w:val="21"/>
        </w:rPr>
        <w:instrText>2019</w:instrText>
      </w:r>
      <w:r w:rsidR="00D57B56" w:rsidRPr="0040779D">
        <w:rPr>
          <w:rFonts w:ascii="Times New Roman" w:hAnsi="Times New Roman" w:cs="Times New Roman"/>
          <w:szCs w:val="21"/>
        </w:rPr>
        <w:instrText>）</w:instrText>
      </w:r>
      <w:r w:rsidR="00D57B56" w:rsidRPr="0040779D">
        <w:rPr>
          <w:rFonts w:ascii="Times New Roman" w:hAnsi="Times New Roman" w:cs="Times New Roman"/>
          <w:szCs w:val="21"/>
        </w:rPr>
        <w:instrText xml:space="preserve">","noteIndex":0},"citationItems":[{"id":7296,"uris":["http://zotero.org/users/1099600/items/FVEAMA2W"],"itemData":{"id":7296,"type":"article-journal","container-title":"Journal of Operations Management","issue":"2","language":"en","note":"1","page":"190-212","title":"Modelling supply chain adaptation for disruptions: An empirically grounded complex adaptive systems approach","volume":"65","author":[{"family":"Zhao","given":"Kang"},{"family":"Zuo","given":"Zhiya"},{"family":"Blackhurst","given":"Jennifer"}],"issued":{"date-parts":[["2019",3,25]]}}}],"schema":"https://github.com/citation-style-language/schema/raw/master/csl-citation.json"} </w:instrText>
      </w:r>
      <w:r w:rsidR="00D57B56" w:rsidRPr="0040779D">
        <w:rPr>
          <w:rFonts w:ascii="Times New Roman" w:hAnsi="Times New Roman" w:cs="Times New Roman"/>
          <w:szCs w:val="21"/>
        </w:rPr>
        <w:fldChar w:fldCharType="separate"/>
      </w:r>
      <w:r w:rsidR="00D57B56" w:rsidRPr="0040779D">
        <w:rPr>
          <w:rFonts w:ascii="Times New Roman" w:hAnsi="Times New Roman" w:cs="Times New Roman"/>
          <w:kern w:val="0"/>
        </w:rPr>
        <w:t>（</w:t>
      </w:r>
      <w:r w:rsidR="00D57B56" w:rsidRPr="0040779D">
        <w:rPr>
          <w:rFonts w:ascii="Times New Roman" w:hAnsi="Times New Roman" w:cs="Times New Roman"/>
          <w:kern w:val="0"/>
        </w:rPr>
        <w:t>Zhao et al.</w:t>
      </w:r>
      <w:r w:rsidR="00D57B56" w:rsidRPr="0040779D">
        <w:rPr>
          <w:rFonts w:ascii="Times New Roman" w:hAnsi="Times New Roman" w:cs="Times New Roman"/>
          <w:kern w:val="0"/>
        </w:rPr>
        <w:t>，</w:t>
      </w:r>
      <w:r w:rsidR="00D57B56" w:rsidRPr="0040779D">
        <w:rPr>
          <w:rFonts w:ascii="Times New Roman" w:hAnsi="Times New Roman" w:cs="Times New Roman"/>
          <w:kern w:val="0"/>
        </w:rPr>
        <w:t>2019</w:t>
      </w:r>
      <w:r w:rsidR="00D57B56" w:rsidRPr="0040779D">
        <w:rPr>
          <w:rFonts w:ascii="Times New Roman" w:hAnsi="Times New Roman" w:cs="Times New Roman"/>
          <w:kern w:val="0"/>
        </w:rPr>
        <w:t>）</w:t>
      </w:r>
      <w:r w:rsidR="00D57B56" w:rsidRPr="0040779D">
        <w:rPr>
          <w:rFonts w:ascii="Times New Roman" w:hAnsi="Times New Roman" w:cs="Times New Roman"/>
          <w:szCs w:val="21"/>
        </w:rPr>
        <w:fldChar w:fldCharType="end"/>
      </w:r>
      <w:r w:rsidR="00555075" w:rsidRPr="0040779D">
        <w:rPr>
          <w:rFonts w:ascii="Times New Roman" w:hAnsi="Times New Roman" w:cs="Times New Roman"/>
          <w:szCs w:val="21"/>
        </w:rPr>
        <w:t>关于供应关系恢复过程的假设，本文将企业</w:t>
      </w:r>
      <w:r w:rsidR="00555075" w:rsidRPr="0040779D">
        <w:rPr>
          <w:rFonts w:ascii="Times New Roman" w:hAnsi="Times New Roman" w:cs="Times New Roman"/>
        </w:rPr>
        <w:t>应对风险的被动决策分为</w:t>
      </w:r>
      <w:r w:rsidR="003D0A99" w:rsidRPr="0040779D">
        <w:rPr>
          <w:rFonts w:ascii="Times New Roman" w:hAnsi="Times New Roman" w:cs="Times New Roman"/>
        </w:rPr>
        <w:t>两</w:t>
      </w:r>
      <w:r w:rsidR="00555075" w:rsidRPr="0040779D">
        <w:rPr>
          <w:rFonts w:ascii="Times New Roman" w:hAnsi="Times New Roman" w:cs="Times New Roman"/>
        </w:rPr>
        <w:t>个阶段</w:t>
      </w:r>
      <w:r w:rsidR="00366BF5" w:rsidRPr="0040779D">
        <w:rPr>
          <w:rFonts w:ascii="Times New Roman" w:hAnsi="Times New Roman" w:cs="Times New Roman"/>
        </w:rPr>
        <w:t>：企业选择新供应商请求供应、新供应商决定是否接受供应</w:t>
      </w:r>
      <w:r w:rsidR="00555075" w:rsidRPr="0040779D">
        <w:rPr>
          <w:rFonts w:ascii="Times New Roman" w:hAnsi="Times New Roman" w:cs="Times New Roman"/>
        </w:rPr>
        <w:t>。</w:t>
      </w:r>
    </w:p>
    <w:p w14:paraId="65184653" w14:textId="4FDCC6B6" w:rsidR="00FC4219" w:rsidRPr="0040779D" w:rsidRDefault="00AF66DB" w:rsidP="004E165F">
      <w:pPr>
        <w:rPr>
          <w:rFonts w:ascii="Times New Roman" w:hAnsi="Times New Roman" w:cs="Times New Roman"/>
          <w:szCs w:val="21"/>
        </w:rPr>
      </w:pPr>
      <w:r w:rsidRPr="0040779D">
        <w:rPr>
          <w:rFonts w:ascii="Times New Roman" w:hAnsi="Times New Roman" w:cs="Times New Roman"/>
          <w:szCs w:val="21"/>
        </w:rPr>
        <w:t>第一个阶段</w:t>
      </w:r>
      <w:r w:rsidR="00555075" w:rsidRPr="0040779D">
        <w:rPr>
          <w:rFonts w:ascii="Times New Roman" w:hAnsi="Times New Roman" w:cs="Times New Roman"/>
          <w:szCs w:val="21"/>
        </w:rPr>
        <w:t>是企业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sidR="00555075" w:rsidRPr="0040779D">
        <w:rPr>
          <w:rFonts w:ascii="Times New Roman" w:hAnsi="Times New Roman" w:cs="Times New Roman"/>
          <w:szCs w:val="21"/>
        </w:rPr>
        <w:t>寻源并发送供应请求阶段，</w:t>
      </w:r>
      <w:r w:rsidR="00FC4219" w:rsidRPr="0040779D">
        <w:rPr>
          <w:rFonts w:ascii="Times New Roman" w:hAnsi="Times New Roman" w:cs="Times New Roman"/>
          <w:szCs w:val="21"/>
        </w:rPr>
        <w:t>有</w:t>
      </w:r>
      <w:r w:rsidR="00472FD2" w:rsidRPr="0040779D">
        <w:rPr>
          <w:rFonts w:ascii="Times New Roman" w:hAnsi="Times New Roman" w:cs="Times New Roman"/>
          <w:szCs w:val="21"/>
        </w:rPr>
        <w:t>三</w:t>
      </w:r>
      <w:r w:rsidR="00FC4219" w:rsidRPr="0040779D">
        <w:rPr>
          <w:rFonts w:ascii="Times New Roman" w:hAnsi="Times New Roman" w:cs="Times New Roman"/>
          <w:szCs w:val="21"/>
        </w:rPr>
        <w:t>个参数参与，逐一解释如下：</w:t>
      </w:r>
    </w:p>
    <w:p w14:paraId="25FB865F" w14:textId="2B1412BC" w:rsidR="006662BE" w:rsidRPr="0040779D" w:rsidRDefault="00D0604D" w:rsidP="006662BE">
      <w:pPr>
        <w:rPr>
          <w:rFonts w:ascii="Times New Roman" w:hAnsi="Times New Roman" w:cs="Times New Roman"/>
        </w:rPr>
      </w:pPr>
      <w:r w:rsidRPr="0040779D">
        <w:rPr>
          <w:rFonts w:ascii="Times New Roman" w:hAnsi="Times New Roman" w:cs="Times New Roman"/>
        </w:rPr>
        <w:t>P</w:t>
      </w:r>
      <w:r w:rsidR="00313936" w:rsidRPr="0040779D">
        <w:rPr>
          <w:rFonts w:ascii="Times New Roman" w:hAnsi="Times New Roman" w:cs="Times New Roman"/>
        </w:rPr>
        <w:t>4</w:t>
      </w:r>
      <w:r w:rsidRPr="0040779D">
        <w:rPr>
          <w:rFonts w:ascii="Times New Roman" w:hAnsi="Times New Roman" w:cs="Times New Roman"/>
        </w:rPr>
        <w:t>：</w:t>
      </w:r>
      <w:r w:rsidR="006662BE" w:rsidRPr="0040779D">
        <w:rPr>
          <w:rFonts w:ascii="Times New Roman" w:hAnsi="Times New Roman" w:cs="Times New Roman"/>
        </w:rPr>
        <w:t>最大尝试次数参数</w:t>
      </w:r>
      <w:r w:rsidR="006662BE" w:rsidRPr="0040779D">
        <w:rPr>
          <w:rFonts w:ascii="Times New Roman" w:hAnsi="Times New Roman" w:cs="Times New Roman"/>
        </w:rPr>
        <w:t>n_max_trial</w:t>
      </w:r>
      <w:r w:rsidR="004304F8" w:rsidRPr="0040779D">
        <w:rPr>
          <w:rFonts w:ascii="Times New Roman" w:hAnsi="Times New Roman" w:cs="Times New Roman"/>
        </w:rPr>
        <w:t>，整数型</w:t>
      </w:r>
      <w:r w:rsidR="006662BE" w:rsidRPr="0040779D">
        <w:rPr>
          <w:rFonts w:ascii="Times New Roman" w:hAnsi="Times New Roman" w:cs="Times New Roman"/>
        </w:rPr>
        <w:t>。该参数决定企业在一个时间步内可以最多尝试和几家上游企业尝试建立</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j</m:t>
            </m:r>
          </m:sub>
          <m:sup>
            <m:r>
              <w:rPr>
                <w:rFonts w:ascii="Cambria Math" w:hAnsi="Cambria Math" w:cs="Times New Roman"/>
              </w:rPr>
              <m:t>'</m:t>
            </m:r>
          </m:sup>
        </m:sSubSup>
      </m:oMath>
      <w:r w:rsidR="006662BE" w:rsidRPr="0040779D">
        <w:rPr>
          <w:rFonts w:ascii="Times New Roman" w:hAnsi="Times New Roman" w:cs="Times New Roman"/>
        </w:rPr>
        <w:t>的供应关系。</w:t>
      </w:r>
      <w:r w:rsidR="00CB403B" w:rsidRPr="0040779D">
        <w:rPr>
          <w:rFonts w:ascii="Times New Roman" w:hAnsi="Times New Roman" w:cs="Times New Roman"/>
        </w:rPr>
        <w:t>每当企业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sidR="00CB403B" w:rsidRPr="0040779D">
        <w:rPr>
          <w:rFonts w:ascii="Times New Roman" w:hAnsi="Times New Roman" w:cs="Times New Roman"/>
        </w:rPr>
        <w:t>进入第一阶段时，扣除一次尝试次数；如果当前尝试次数已降为</w:t>
      </w:r>
      <w:r w:rsidR="00CB403B" w:rsidRPr="0040779D">
        <w:rPr>
          <w:rFonts w:ascii="Times New Roman" w:hAnsi="Times New Roman" w:cs="Times New Roman"/>
        </w:rPr>
        <w:t>0</w:t>
      </w:r>
      <w:r w:rsidR="00CB403B" w:rsidRPr="0040779D">
        <w:rPr>
          <w:rFonts w:ascii="Times New Roman" w:hAnsi="Times New Roman" w:cs="Times New Roman"/>
        </w:rPr>
        <w:t>，则不</w:t>
      </w:r>
      <w:r w:rsidR="007E73C3" w:rsidRPr="0040779D">
        <w:rPr>
          <w:rFonts w:ascii="Times New Roman" w:hAnsi="Times New Roman" w:cs="Times New Roman"/>
        </w:rPr>
        <w:t>能</w:t>
      </w:r>
      <w:r w:rsidR="00CB403B" w:rsidRPr="0040779D">
        <w:rPr>
          <w:rFonts w:ascii="Times New Roman" w:hAnsi="Times New Roman" w:cs="Times New Roman"/>
        </w:rPr>
        <w:t>再尝试。</w:t>
      </w:r>
    </w:p>
    <w:p w14:paraId="533F43E0" w14:textId="1F515E43" w:rsidR="00B13583" w:rsidRPr="0040779D" w:rsidRDefault="00D0604D" w:rsidP="004E165F">
      <w:pPr>
        <w:rPr>
          <w:rFonts w:ascii="Times New Roman" w:hAnsi="Times New Roman" w:cs="Times New Roman"/>
        </w:rPr>
      </w:pPr>
      <w:r w:rsidRPr="0040779D">
        <w:rPr>
          <w:rFonts w:ascii="Times New Roman" w:hAnsi="Times New Roman" w:cs="Times New Roman"/>
          <w:szCs w:val="21"/>
        </w:rPr>
        <w:t>P</w:t>
      </w:r>
      <w:r w:rsidR="00313936" w:rsidRPr="0040779D">
        <w:rPr>
          <w:rFonts w:ascii="Times New Roman" w:hAnsi="Times New Roman" w:cs="Times New Roman"/>
          <w:szCs w:val="21"/>
        </w:rPr>
        <w:t>5</w:t>
      </w:r>
      <w:r w:rsidRPr="0040779D">
        <w:rPr>
          <w:rFonts w:ascii="Times New Roman" w:hAnsi="Times New Roman" w:cs="Times New Roman"/>
          <w:szCs w:val="21"/>
        </w:rPr>
        <w:t>：</w:t>
      </w:r>
      <w:r w:rsidR="00F25B8E" w:rsidRPr="0040779D">
        <w:rPr>
          <w:rFonts w:ascii="Times New Roman" w:hAnsi="Times New Roman" w:cs="Times New Roman"/>
        </w:rPr>
        <w:t>是否已有连接偏好参数</w:t>
      </w:r>
      <w:r w:rsidR="00F25B8E" w:rsidRPr="0040779D">
        <w:rPr>
          <w:rFonts w:ascii="Times New Roman" w:hAnsi="Times New Roman" w:cs="Times New Roman"/>
        </w:rPr>
        <w:t>is_prf_conn</w:t>
      </w:r>
      <w:r w:rsidR="004304F8" w:rsidRPr="0040779D">
        <w:rPr>
          <w:rFonts w:ascii="Times New Roman" w:hAnsi="Times New Roman" w:cs="Times New Roman"/>
        </w:rPr>
        <w:t>，布尔型</w:t>
      </w:r>
      <w:r w:rsidR="00F25B8E" w:rsidRPr="0040779D">
        <w:rPr>
          <w:rFonts w:ascii="Times New Roman" w:hAnsi="Times New Roman" w:cs="Times New Roman"/>
        </w:rPr>
        <w:t>。</w:t>
      </w:r>
      <w:r w:rsidR="00D95C9C" w:rsidRPr="0040779D">
        <w:rPr>
          <w:rFonts w:ascii="Times New Roman" w:hAnsi="Times New Roman" w:cs="Times New Roman"/>
        </w:rPr>
        <w:t>该参数如果取值为真或</w:t>
      </w:r>
      <w:r w:rsidR="00D95C9C" w:rsidRPr="0040779D">
        <w:rPr>
          <w:rFonts w:ascii="Times New Roman" w:hAnsi="Times New Roman" w:cs="Times New Roman"/>
        </w:rPr>
        <w:t>1</w:t>
      </w:r>
      <w:r w:rsidR="00D95C9C" w:rsidRPr="0040779D">
        <w:rPr>
          <w:rFonts w:ascii="Times New Roman" w:hAnsi="Times New Roman" w:cs="Times New Roman"/>
        </w:rPr>
        <w:t>，且企业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sidR="00D95C9C" w:rsidRPr="0040779D">
        <w:rPr>
          <w:rFonts w:ascii="Times New Roman" w:hAnsi="Times New Roman" w:cs="Times New Roman"/>
        </w:rPr>
        <w:t>的</w:t>
      </w:r>
      <w:r w:rsidR="00746AA8" w:rsidRPr="0040779D">
        <w:rPr>
          <w:rFonts w:ascii="Times New Roman" w:hAnsi="Times New Roman" w:cs="Times New Roman"/>
        </w:rPr>
        <w:t>某个其他产业</w:t>
      </w:r>
      <w:r w:rsidR="003C0E39" w:rsidRPr="0040779D">
        <w:rPr>
          <w:rFonts w:ascii="Times New Roman" w:hAnsi="Times New Roman" w:cs="Times New Roman"/>
        </w:rPr>
        <w:t>（例如</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k</m:t>
            </m:r>
          </m:sub>
          <m:sup>
            <m:r>
              <w:rPr>
                <w:rFonts w:ascii="Cambria Math" w:hAnsi="Cambria Math" w:cs="Times New Roman"/>
              </w:rPr>
              <m:t>'</m:t>
            </m:r>
          </m:sup>
        </m:sSubSup>
      </m:oMath>
      <w:r w:rsidR="003C0E39" w:rsidRPr="0040779D">
        <w:rPr>
          <w:rFonts w:ascii="Times New Roman" w:hAnsi="Times New Roman" w:cs="Times New Roman"/>
        </w:rPr>
        <w:t>）</w:t>
      </w:r>
      <w:r w:rsidR="00746AA8" w:rsidRPr="0040779D">
        <w:rPr>
          <w:rFonts w:ascii="Times New Roman" w:hAnsi="Times New Roman" w:cs="Times New Roman"/>
        </w:rPr>
        <w:t>的</w:t>
      </w:r>
      <w:r w:rsidR="00D95C9C" w:rsidRPr="0040779D">
        <w:rPr>
          <w:rFonts w:ascii="Times New Roman" w:hAnsi="Times New Roman" w:cs="Times New Roman"/>
        </w:rPr>
        <w:t>供应商</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j</m:t>
            </m:r>
          </m:sub>
        </m:sSub>
      </m:oMath>
      <w:r w:rsidR="00D95C9C" w:rsidRPr="0040779D">
        <w:rPr>
          <w:rFonts w:ascii="Times New Roman" w:hAnsi="Times New Roman" w:cs="Times New Roman"/>
        </w:rPr>
        <w:t>也从事</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j</m:t>
            </m:r>
          </m:sub>
          <m:sup>
            <m:r>
              <w:rPr>
                <w:rFonts w:ascii="Cambria Math" w:hAnsi="Cambria Math" w:cs="Times New Roman"/>
              </w:rPr>
              <m:t>'</m:t>
            </m:r>
          </m:sup>
        </m:sSubSup>
      </m:oMath>
      <w:r w:rsidR="00746AA8" w:rsidRPr="0040779D">
        <w:rPr>
          <w:rFonts w:ascii="Times New Roman" w:hAnsi="Times New Roman" w:cs="Times New Roman"/>
        </w:rPr>
        <w:t>产业</w:t>
      </w:r>
      <w:r w:rsidR="00D95C9C" w:rsidRPr="0040779D">
        <w:rPr>
          <w:rFonts w:ascii="Times New Roman" w:hAnsi="Times New Roman" w:cs="Times New Roman"/>
        </w:rPr>
        <w:t>时，企业优先选择已有供应关系的</w:t>
      </w:r>
      <w:r w:rsidR="00746AA8" w:rsidRPr="0040779D">
        <w:rPr>
          <w:rFonts w:ascii="Times New Roman" w:hAnsi="Times New Roman" w:cs="Times New Roman"/>
        </w:rPr>
        <w:t>该</w:t>
      </w:r>
      <w:r w:rsidR="00D95C9C" w:rsidRPr="0040779D">
        <w:rPr>
          <w:rFonts w:ascii="Times New Roman" w:hAnsi="Times New Roman" w:cs="Times New Roman"/>
        </w:rPr>
        <w:t>供应商</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j</m:t>
            </m:r>
          </m:sub>
        </m:sSub>
      </m:oMath>
      <w:r w:rsidR="00D95C9C" w:rsidRPr="0040779D">
        <w:rPr>
          <w:rFonts w:ascii="Times New Roman" w:hAnsi="Times New Roman" w:cs="Times New Roman"/>
        </w:rPr>
        <w:t>来提供所需的</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j</m:t>
            </m:r>
          </m:sub>
          <m:sup>
            <m:r>
              <w:rPr>
                <w:rFonts w:ascii="Cambria Math" w:hAnsi="Cambria Math" w:cs="Times New Roman"/>
              </w:rPr>
              <m:t>'</m:t>
            </m:r>
          </m:sup>
        </m:sSubSup>
      </m:oMath>
      <w:r w:rsidR="00D95C9C" w:rsidRPr="0040779D">
        <w:rPr>
          <w:rFonts w:ascii="Times New Roman" w:hAnsi="Times New Roman" w:cs="Times New Roman"/>
        </w:rPr>
        <w:t>产品或服务。</w:t>
      </w:r>
      <w:r w:rsidR="00613F75" w:rsidRPr="0040779D">
        <w:rPr>
          <w:rFonts w:ascii="Times New Roman" w:hAnsi="Times New Roman" w:cs="Times New Roman"/>
        </w:rPr>
        <w:t>由于已有的供应关系会降低两个企业的交易成本，因此这种应对风险的策略在实际中较为常见，但在客观上也让企业更加依赖该供应商</w:t>
      </w:r>
      <w:r w:rsidR="00EA3DBC" w:rsidRPr="0040779D">
        <w:rPr>
          <w:rFonts w:ascii="Times New Roman" w:hAnsi="Times New Roman" w:cs="Times New Roman"/>
        </w:rPr>
        <w:t>并导致潜在风险</w:t>
      </w:r>
      <w:r w:rsidR="00613F75" w:rsidRPr="0040779D">
        <w:rPr>
          <w:rFonts w:ascii="Times New Roman" w:hAnsi="Times New Roman" w:cs="Times New Roman"/>
        </w:rPr>
        <w:t>。引入该参数可研究企业的长期合作是否会对产业链供应链的韧性产生显著影响。</w:t>
      </w:r>
    </w:p>
    <w:p w14:paraId="1CBF303F" w14:textId="283FEA52" w:rsidR="002A2D80" w:rsidRPr="0040779D" w:rsidRDefault="00472FD2" w:rsidP="00EA3DBC">
      <w:pPr>
        <w:rPr>
          <w:rFonts w:ascii="Times New Roman" w:hAnsi="Times New Roman" w:cs="Times New Roman"/>
        </w:rPr>
      </w:pPr>
      <w:r w:rsidRPr="0040779D">
        <w:rPr>
          <w:rFonts w:ascii="Times New Roman" w:hAnsi="Times New Roman" w:cs="Times New Roman"/>
        </w:rPr>
        <w:t>P2</w:t>
      </w:r>
      <w:r w:rsidRPr="0040779D">
        <w:rPr>
          <w:rFonts w:ascii="Times New Roman" w:hAnsi="Times New Roman" w:cs="Times New Roman"/>
        </w:rPr>
        <w:t>：</w:t>
      </w:r>
      <w:r w:rsidR="00F25B8E" w:rsidRPr="0040779D">
        <w:rPr>
          <w:rFonts w:ascii="Times New Roman" w:hAnsi="Times New Roman" w:cs="Times New Roman"/>
        </w:rPr>
        <w:t>是否规模偏好参数</w:t>
      </w:r>
      <w:r w:rsidR="00F25B8E" w:rsidRPr="0040779D">
        <w:rPr>
          <w:rFonts w:ascii="Times New Roman" w:hAnsi="Times New Roman" w:cs="Times New Roman"/>
        </w:rPr>
        <w:t>is_prf_size</w:t>
      </w:r>
      <w:r w:rsidR="006E4652" w:rsidRPr="0040779D">
        <w:rPr>
          <w:rFonts w:ascii="Times New Roman" w:hAnsi="Times New Roman" w:cs="Times New Roman"/>
        </w:rPr>
        <w:t>，布尔型</w:t>
      </w:r>
      <w:r w:rsidR="00F25B8E" w:rsidRPr="0040779D">
        <w:rPr>
          <w:rFonts w:ascii="Times New Roman" w:hAnsi="Times New Roman" w:cs="Times New Roman"/>
        </w:rPr>
        <w:t>。</w:t>
      </w:r>
      <w:r w:rsidR="00EA3DBC" w:rsidRPr="0040779D">
        <w:rPr>
          <w:rFonts w:ascii="Times New Roman" w:hAnsi="Times New Roman" w:cs="Times New Roman"/>
        </w:rPr>
        <w:t>当企业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sidR="00EA3DBC" w:rsidRPr="0040779D">
        <w:rPr>
          <w:rFonts w:ascii="Times New Roman" w:hAnsi="Times New Roman" w:cs="Times New Roman"/>
        </w:rPr>
        <w:t>不存在同时供应</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j</m:t>
            </m:r>
          </m:sub>
          <m:sup>
            <m:r>
              <w:rPr>
                <w:rFonts w:ascii="Cambria Math" w:hAnsi="Cambria Math" w:cs="Times New Roman"/>
              </w:rPr>
              <m:t>'</m:t>
            </m:r>
          </m:sup>
        </m:sSubSup>
      </m:oMath>
      <w:r w:rsidR="00EA3DBC" w:rsidRPr="0040779D">
        <w:rPr>
          <w:rFonts w:ascii="Times New Roman" w:hAnsi="Times New Roman" w:cs="Times New Roman"/>
        </w:rPr>
        <w:t>及其他产品的供应商时，则可能需在多个的新供应商中选择其一。如前所示，如果规模偏好参数</w:t>
      </w:r>
      <w:r w:rsidR="00F25B8E" w:rsidRPr="0040779D">
        <w:rPr>
          <w:rFonts w:ascii="Times New Roman" w:hAnsi="Times New Roman" w:cs="Times New Roman"/>
        </w:rPr>
        <w:t>取值</w:t>
      </w:r>
      <w:r w:rsidR="00F25B8E" w:rsidRPr="0040779D">
        <w:rPr>
          <w:rFonts w:ascii="Times New Roman" w:hAnsi="Times New Roman" w:cs="Times New Roman"/>
        </w:rPr>
        <w:t>1</w:t>
      </w:r>
      <w:r w:rsidR="00F25B8E" w:rsidRPr="0040779D">
        <w:rPr>
          <w:rFonts w:ascii="Times New Roman" w:hAnsi="Times New Roman" w:cs="Times New Roman"/>
        </w:rPr>
        <w:t>，则企业优先寻求和规模更大的</w:t>
      </w:r>
      <w:r w:rsidR="002B23C3" w:rsidRPr="0040779D">
        <w:rPr>
          <w:rFonts w:ascii="Times New Roman" w:hAnsi="Times New Roman" w:cs="Times New Roman"/>
        </w:rPr>
        <w:t>新供应商</w:t>
      </w:r>
      <w:r w:rsidR="00F25B8E" w:rsidRPr="0040779D">
        <w:rPr>
          <w:rFonts w:ascii="Times New Roman" w:hAnsi="Times New Roman" w:cs="Times New Roman"/>
        </w:rPr>
        <w:t>建立供应关系；如果为</w:t>
      </w:r>
      <w:r w:rsidR="00F25B8E" w:rsidRPr="0040779D">
        <w:rPr>
          <w:rFonts w:ascii="Times New Roman" w:hAnsi="Times New Roman" w:cs="Times New Roman"/>
        </w:rPr>
        <w:t>0</w:t>
      </w:r>
      <w:r w:rsidR="00F25B8E" w:rsidRPr="0040779D">
        <w:rPr>
          <w:rFonts w:ascii="Times New Roman" w:hAnsi="Times New Roman" w:cs="Times New Roman"/>
        </w:rPr>
        <w:t>，企业随机尝试和上游企业建立供应关系。</w:t>
      </w:r>
    </w:p>
    <w:p w14:paraId="0A78E6B7" w14:textId="0908811C" w:rsidR="002A2D80" w:rsidRPr="0040779D" w:rsidRDefault="00AF66DB" w:rsidP="004E165F">
      <w:pPr>
        <w:rPr>
          <w:rFonts w:ascii="Times New Roman" w:hAnsi="Times New Roman" w:cs="Times New Roman"/>
        </w:rPr>
      </w:pPr>
      <w:r w:rsidRPr="0040779D">
        <w:rPr>
          <w:rFonts w:ascii="Times New Roman" w:hAnsi="Times New Roman" w:cs="Times New Roman"/>
        </w:rPr>
        <w:t>第二个阶段是</w:t>
      </w:r>
      <w:r w:rsidR="009C6687" w:rsidRPr="0040779D">
        <w:rPr>
          <w:rFonts w:ascii="Times New Roman" w:hAnsi="Times New Roman" w:cs="Times New Roman"/>
        </w:rPr>
        <w:t>供应商</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j</m:t>
            </m:r>
          </m:sub>
        </m:sSub>
      </m:oMath>
      <w:r w:rsidR="009C6687" w:rsidRPr="0040779D">
        <w:rPr>
          <w:rFonts w:ascii="Times New Roman" w:hAnsi="Times New Roman" w:cs="Times New Roman"/>
        </w:rPr>
        <w:t>是否接受企业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sidR="009C6687" w:rsidRPr="0040779D">
        <w:rPr>
          <w:rFonts w:ascii="Times New Roman" w:hAnsi="Times New Roman" w:cs="Times New Roman"/>
        </w:rPr>
        <w:t>的供应</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j</m:t>
            </m:r>
          </m:sub>
          <m:sup>
            <m:r>
              <w:rPr>
                <w:rFonts w:ascii="Cambria Math" w:hAnsi="Cambria Math" w:cs="Times New Roman"/>
              </w:rPr>
              <m:t>'</m:t>
            </m:r>
          </m:sup>
        </m:sSubSup>
      </m:oMath>
      <w:r w:rsidR="009C6687" w:rsidRPr="0040779D">
        <w:rPr>
          <w:rFonts w:ascii="Times New Roman" w:hAnsi="Times New Roman" w:cs="Times New Roman"/>
        </w:rPr>
        <w:t>请求</w:t>
      </w:r>
      <w:r w:rsidR="00545B1E" w:rsidRPr="0040779D">
        <w:rPr>
          <w:rFonts w:ascii="Times New Roman" w:hAnsi="Times New Roman" w:cs="Times New Roman"/>
        </w:rPr>
        <w:t>，</w:t>
      </w:r>
      <w:r w:rsidR="00366BF5" w:rsidRPr="0040779D">
        <w:rPr>
          <w:rFonts w:ascii="Times New Roman" w:hAnsi="Times New Roman" w:cs="Times New Roman"/>
        </w:rPr>
        <w:t>该决策中</w:t>
      </w:r>
      <w:r w:rsidR="00545B1E" w:rsidRPr="0040779D">
        <w:rPr>
          <w:rFonts w:ascii="Times New Roman" w:hAnsi="Times New Roman" w:cs="Times New Roman"/>
        </w:rPr>
        <w:t>有</w:t>
      </w:r>
      <w:r w:rsidR="00B91785" w:rsidRPr="0040779D">
        <w:rPr>
          <w:rFonts w:ascii="Times New Roman" w:hAnsi="Times New Roman" w:cs="Times New Roman"/>
        </w:rPr>
        <w:t>以下</w:t>
      </w:r>
      <w:r w:rsidR="003D0A99" w:rsidRPr="0040779D">
        <w:rPr>
          <w:rFonts w:ascii="Times New Roman" w:hAnsi="Times New Roman" w:cs="Times New Roman"/>
        </w:rPr>
        <w:t>三</w:t>
      </w:r>
      <w:r w:rsidR="00B91785" w:rsidRPr="0040779D">
        <w:rPr>
          <w:rFonts w:ascii="Times New Roman" w:hAnsi="Times New Roman" w:cs="Times New Roman"/>
        </w:rPr>
        <w:t>个</w:t>
      </w:r>
      <w:r w:rsidR="00545B1E" w:rsidRPr="0040779D">
        <w:rPr>
          <w:rFonts w:ascii="Times New Roman" w:hAnsi="Times New Roman" w:cs="Times New Roman"/>
        </w:rPr>
        <w:t>参数参与：</w:t>
      </w:r>
    </w:p>
    <w:p w14:paraId="4257243B" w14:textId="3AF1BA05" w:rsidR="00545B1E" w:rsidRPr="0040779D" w:rsidRDefault="00472FD2" w:rsidP="004E165F">
      <w:pPr>
        <w:rPr>
          <w:rFonts w:ascii="Times New Roman" w:hAnsi="Times New Roman" w:cs="Times New Roman"/>
        </w:rPr>
      </w:pPr>
      <w:r w:rsidRPr="0040779D">
        <w:rPr>
          <w:rFonts w:ascii="Times New Roman" w:hAnsi="Times New Roman" w:cs="Times New Roman"/>
        </w:rPr>
        <w:t>P</w:t>
      </w:r>
      <w:r w:rsidR="00313936" w:rsidRPr="0040779D">
        <w:rPr>
          <w:rFonts w:ascii="Times New Roman" w:hAnsi="Times New Roman" w:cs="Times New Roman"/>
        </w:rPr>
        <w:t>6</w:t>
      </w:r>
      <w:r w:rsidRPr="0040779D">
        <w:rPr>
          <w:rFonts w:ascii="Times New Roman" w:hAnsi="Times New Roman" w:cs="Times New Roman"/>
        </w:rPr>
        <w:t>和</w:t>
      </w:r>
      <w:r w:rsidRPr="0040779D">
        <w:rPr>
          <w:rFonts w:ascii="Times New Roman" w:hAnsi="Times New Roman" w:cs="Times New Roman"/>
        </w:rPr>
        <w:t>P</w:t>
      </w:r>
      <w:r w:rsidR="00313936" w:rsidRPr="0040779D">
        <w:rPr>
          <w:rFonts w:ascii="Times New Roman" w:hAnsi="Times New Roman" w:cs="Times New Roman"/>
        </w:rPr>
        <w:t>7</w:t>
      </w:r>
      <w:r w:rsidRPr="0040779D">
        <w:rPr>
          <w:rFonts w:ascii="Times New Roman" w:hAnsi="Times New Roman" w:cs="Times New Roman"/>
        </w:rPr>
        <w:t>：</w:t>
      </w:r>
      <w:r w:rsidR="00545B1E" w:rsidRPr="0040779D">
        <w:rPr>
          <w:rFonts w:ascii="Times New Roman" w:hAnsi="Times New Roman" w:cs="Times New Roman"/>
        </w:rPr>
        <w:t>供应商额外产能的分布类型</w:t>
      </w:r>
      <w:r w:rsidR="00545B1E" w:rsidRPr="0040779D">
        <w:rPr>
          <w:rFonts w:ascii="Times New Roman" w:hAnsi="Times New Roman" w:cs="Times New Roman"/>
        </w:rPr>
        <w:t>ex_cap_type</w:t>
      </w:r>
      <w:r w:rsidR="006E4652" w:rsidRPr="0040779D">
        <w:rPr>
          <w:rFonts w:ascii="Times New Roman" w:hAnsi="Times New Roman" w:cs="Times New Roman"/>
        </w:rPr>
        <w:t>（布尔型）</w:t>
      </w:r>
      <w:r w:rsidR="00545B1E" w:rsidRPr="0040779D">
        <w:rPr>
          <w:rFonts w:ascii="Times New Roman" w:hAnsi="Times New Roman" w:cs="Times New Roman"/>
        </w:rPr>
        <w:t>及参数</w:t>
      </w:r>
      <w:r w:rsidR="00545B1E" w:rsidRPr="0040779D">
        <w:rPr>
          <w:rFonts w:ascii="Times New Roman" w:hAnsi="Times New Roman" w:cs="Times New Roman"/>
        </w:rPr>
        <w:t>ex_cap_para</w:t>
      </w:r>
      <w:r w:rsidR="006E4652" w:rsidRPr="0040779D">
        <w:rPr>
          <w:rFonts w:ascii="Times New Roman" w:hAnsi="Times New Roman" w:cs="Times New Roman"/>
        </w:rPr>
        <w:t>（</w:t>
      </w:r>
      <w:r w:rsidR="0029788E" w:rsidRPr="0040779D">
        <w:rPr>
          <w:rFonts w:ascii="Times New Roman" w:hAnsi="Times New Roman" w:cs="Times New Roman"/>
        </w:rPr>
        <w:t>连续</w:t>
      </w:r>
      <w:r w:rsidR="006E4652" w:rsidRPr="0040779D">
        <w:rPr>
          <w:rFonts w:ascii="Times New Roman" w:hAnsi="Times New Roman" w:cs="Times New Roman"/>
        </w:rPr>
        <w:t>型）</w:t>
      </w:r>
      <w:r w:rsidR="00545B1E" w:rsidRPr="0040779D">
        <w:rPr>
          <w:rFonts w:ascii="Times New Roman" w:hAnsi="Times New Roman" w:cs="Times New Roman"/>
        </w:rPr>
        <w:t>。每个企业都有一个额外产能的属性，服从均匀分布（</w:t>
      </w:r>
      <w:r w:rsidR="00545B1E" w:rsidRPr="0040779D">
        <w:rPr>
          <w:rFonts w:ascii="Times New Roman" w:hAnsi="Times New Roman" w:cs="Times New Roman"/>
        </w:rPr>
        <w:t>ex_cap_type=0</w:t>
      </w:r>
      <w:r w:rsidR="00545B1E" w:rsidRPr="0040779D">
        <w:rPr>
          <w:rFonts w:ascii="Times New Roman" w:hAnsi="Times New Roman" w:cs="Times New Roman"/>
        </w:rPr>
        <w:t>）或正态分布（</w:t>
      </w:r>
      <w:r w:rsidR="00545B1E" w:rsidRPr="0040779D">
        <w:rPr>
          <w:rFonts w:ascii="Times New Roman" w:hAnsi="Times New Roman" w:cs="Times New Roman"/>
        </w:rPr>
        <w:t>ex_cap_type=1</w:t>
      </w:r>
      <w:r w:rsidR="00545B1E" w:rsidRPr="0040779D">
        <w:rPr>
          <w:rFonts w:ascii="Times New Roman" w:hAnsi="Times New Roman" w:cs="Times New Roman"/>
        </w:rPr>
        <w:t>）。企业规模越大，则额外产能数值越大。具体而言，</w:t>
      </w:r>
      <w:r w:rsidR="008B28EC" w:rsidRPr="0040779D">
        <w:rPr>
          <w:rFonts w:ascii="Times New Roman" w:hAnsi="Times New Roman" w:cs="Times New Roman"/>
        </w:rPr>
        <w:t>均匀分布的上下界分别为</w:t>
      </w:r>
      <w:r w:rsidR="008B28EC" w:rsidRPr="0040779D">
        <w:rPr>
          <w:rFonts w:ascii="Times New Roman" w:hAnsi="Times New Roman" w:cs="Times New Roman"/>
        </w:rPr>
        <w:t>size/ex_cap_para±2</w:t>
      </w:r>
      <w:r w:rsidR="000E601C" w:rsidRPr="0040779D">
        <w:rPr>
          <w:rFonts w:ascii="Times New Roman" w:hAnsi="Times New Roman" w:cs="Times New Roman"/>
        </w:rPr>
        <w:t>，而正态分布的均值为</w:t>
      </w:r>
      <w:r w:rsidR="000E601C" w:rsidRPr="0040779D">
        <w:rPr>
          <w:rFonts w:ascii="Times New Roman" w:hAnsi="Times New Roman" w:cs="Times New Roman"/>
        </w:rPr>
        <w:t>size/ex_cap_para</w:t>
      </w:r>
      <w:r w:rsidR="000E601C" w:rsidRPr="0040779D">
        <w:rPr>
          <w:rFonts w:ascii="Times New Roman" w:hAnsi="Times New Roman" w:cs="Times New Roman"/>
        </w:rPr>
        <w:t>，方差为</w:t>
      </w:r>
      <w:r w:rsidR="000E601C" w:rsidRPr="0040779D">
        <w:rPr>
          <w:rFonts w:ascii="Times New Roman" w:hAnsi="Times New Roman" w:cs="Times New Roman"/>
        </w:rPr>
        <w:t>1</w:t>
      </w:r>
      <w:r w:rsidR="000E601C" w:rsidRPr="0040779D">
        <w:rPr>
          <w:rFonts w:ascii="Times New Roman" w:hAnsi="Times New Roman" w:cs="Times New Roman"/>
        </w:rPr>
        <w:t>。在两个分布下，企业的额外产能均取整数值且非负。</w:t>
      </w:r>
      <w:r w:rsidR="00545B1E" w:rsidRPr="0040779D">
        <w:rPr>
          <w:rFonts w:ascii="Times New Roman" w:hAnsi="Times New Roman" w:cs="Times New Roman"/>
        </w:rPr>
        <w:t>供应商每次接受下游企业的新的供应请求时，额外产能数值减少</w:t>
      </w:r>
      <w:r w:rsidR="00545B1E" w:rsidRPr="0040779D">
        <w:rPr>
          <w:rFonts w:ascii="Times New Roman" w:hAnsi="Times New Roman" w:cs="Times New Roman"/>
        </w:rPr>
        <w:t>1</w:t>
      </w:r>
      <w:r w:rsidR="00545B1E" w:rsidRPr="0040779D">
        <w:rPr>
          <w:rFonts w:ascii="Times New Roman" w:hAnsi="Times New Roman" w:cs="Times New Roman"/>
        </w:rPr>
        <w:t>。</w:t>
      </w:r>
      <w:r w:rsidR="00663A50" w:rsidRPr="0040779D">
        <w:rPr>
          <w:rFonts w:ascii="Times New Roman" w:hAnsi="Times New Roman" w:cs="Times New Roman"/>
        </w:rPr>
        <w:t>当额外产能被减少至</w:t>
      </w:r>
      <w:r w:rsidR="00663A50" w:rsidRPr="0040779D">
        <w:rPr>
          <w:rFonts w:ascii="Times New Roman" w:hAnsi="Times New Roman" w:cs="Times New Roman"/>
        </w:rPr>
        <w:t>0</w:t>
      </w:r>
      <w:r w:rsidR="00663A50" w:rsidRPr="0040779D">
        <w:rPr>
          <w:rFonts w:ascii="Times New Roman" w:hAnsi="Times New Roman" w:cs="Times New Roman"/>
        </w:rPr>
        <w:t>时，供应商拒绝新的供应请求。</w:t>
      </w:r>
    </w:p>
    <w:p w14:paraId="2ECF9DB8" w14:textId="775CC409" w:rsidR="00663A50" w:rsidRPr="0040779D" w:rsidRDefault="00472FD2" w:rsidP="004E165F">
      <w:pPr>
        <w:rPr>
          <w:rFonts w:ascii="Times New Roman" w:hAnsi="Times New Roman" w:cs="Times New Roman"/>
        </w:rPr>
      </w:pPr>
      <w:r w:rsidRPr="0040779D">
        <w:rPr>
          <w:rFonts w:ascii="Times New Roman" w:hAnsi="Times New Roman" w:cs="Times New Roman"/>
        </w:rPr>
        <w:t>P</w:t>
      </w:r>
      <w:r w:rsidR="00313936" w:rsidRPr="0040779D">
        <w:rPr>
          <w:rFonts w:ascii="Times New Roman" w:hAnsi="Times New Roman" w:cs="Times New Roman"/>
        </w:rPr>
        <w:t>5</w:t>
      </w:r>
      <w:r w:rsidRPr="0040779D">
        <w:rPr>
          <w:rFonts w:ascii="Times New Roman" w:hAnsi="Times New Roman" w:cs="Times New Roman"/>
        </w:rPr>
        <w:t>：</w:t>
      </w:r>
      <w:r w:rsidR="00F57200" w:rsidRPr="0040779D">
        <w:rPr>
          <w:rFonts w:ascii="Times New Roman" w:hAnsi="Times New Roman" w:cs="Times New Roman"/>
        </w:rPr>
        <w:t>是否已有连接偏好参数</w:t>
      </w:r>
      <w:r w:rsidR="00F57200" w:rsidRPr="0040779D">
        <w:rPr>
          <w:rFonts w:ascii="Times New Roman" w:hAnsi="Times New Roman" w:cs="Times New Roman"/>
        </w:rPr>
        <w:t>is_prf_conn</w:t>
      </w:r>
      <w:r w:rsidR="005D6351" w:rsidRPr="0040779D">
        <w:rPr>
          <w:rFonts w:ascii="Times New Roman" w:hAnsi="Times New Roman" w:cs="Times New Roman"/>
        </w:rPr>
        <w:t>，布尔型</w:t>
      </w:r>
      <w:r w:rsidR="00F57200" w:rsidRPr="0040779D">
        <w:rPr>
          <w:rFonts w:ascii="Times New Roman" w:hAnsi="Times New Roman" w:cs="Times New Roman"/>
        </w:rPr>
        <w:t>。供应商如果面临多个下游企业的新供</w:t>
      </w:r>
      <w:r w:rsidR="00F57200" w:rsidRPr="0040779D">
        <w:rPr>
          <w:rFonts w:ascii="Times New Roman" w:hAnsi="Times New Roman" w:cs="Times New Roman"/>
        </w:rPr>
        <w:lastRenderedPageBreak/>
        <w:t>应需求时，则将考虑是否偏好对已建立其他供应关系的企业。</w:t>
      </w:r>
    </w:p>
    <w:p w14:paraId="6B664541" w14:textId="0287FBF3" w:rsidR="004012C1" w:rsidRPr="0040779D" w:rsidRDefault="004012C1" w:rsidP="004E165F">
      <w:pPr>
        <w:rPr>
          <w:rFonts w:ascii="Times New Roman" w:hAnsi="Times New Roman" w:cs="Times New Roman"/>
        </w:rPr>
      </w:pPr>
      <w:r w:rsidRPr="0040779D">
        <w:rPr>
          <w:rFonts w:ascii="Times New Roman" w:hAnsi="Times New Roman" w:cs="Times New Roman"/>
        </w:rPr>
        <w:t>P</w:t>
      </w:r>
      <w:r w:rsidR="00313936" w:rsidRPr="0040779D">
        <w:rPr>
          <w:rFonts w:ascii="Times New Roman" w:hAnsi="Times New Roman" w:cs="Times New Roman"/>
        </w:rPr>
        <w:t>8</w:t>
      </w:r>
      <w:r w:rsidRPr="0040779D">
        <w:rPr>
          <w:rFonts w:ascii="Times New Roman" w:hAnsi="Times New Roman" w:cs="Times New Roman"/>
        </w:rPr>
        <w:t>：</w:t>
      </w:r>
      <w:r w:rsidR="00037907" w:rsidRPr="0040779D">
        <w:rPr>
          <w:rFonts w:ascii="Times New Roman" w:hAnsi="Times New Roman" w:cs="Times New Roman"/>
        </w:rPr>
        <w:t>新供应关系构成概率参数</w:t>
      </w:r>
      <w:r w:rsidR="00037907" w:rsidRPr="0040779D">
        <w:rPr>
          <w:rFonts w:ascii="Times New Roman" w:hAnsi="Times New Roman" w:cs="Times New Roman"/>
        </w:rPr>
        <w:t>prob_new_conn</w:t>
      </w:r>
      <w:r w:rsidR="00AA3954" w:rsidRPr="0040779D">
        <w:rPr>
          <w:rFonts w:ascii="Times New Roman" w:hAnsi="Times New Roman" w:cs="Times New Roman"/>
        </w:rPr>
        <w:t>，连续型</w:t>
      </w:r>
      <w:r w:rsidR="00037907" w:rsidRPr="0040779D">
        <w:rPr>
          <w:rFonts w:ascii="Times New Roman" w:hAnsi="Times New Roman" w:cs="Times New Roman"/>
        </w:rPr>
        <w:t>。即便供需双方有意向达成供应关系，在实际中也往往因为价格谈判、产能调整、交易成本等原因最终未能真正建立供应关系。因此，引入该参数来</w:t>
      </w:r>
      <w:r w:rsidR="0004184D" w:rsidRPr="0040779D">
        <w:rPr>
          <w:rFonts w:ascii="Times New Roman" w:hAnsi="Times New Roman" w:cs="Times New Roman"/>
        </w:rPr>
        <w:t>反映产业链供应链的重构能力，研究是否显著影响其韧性。</w:t>
      </w:r>
    </w:p>
    <w:p w14:paraId="7876CF08" w14:textId="60317C06" w:rsidR="009777E0" w:rsidRPr="0040779D" w:rsidRDefault="00F0432D" w:rsidP="004E165F">
      <w:pPr>
        <w:rPr>
          <w:rFonts w:ascii="Times New Roman" w:hAnsi="Times New Roman" w:cs="Times New Roman"/>
        </w:rPr>
      </w:pPr>
      <w:r w:rsidRPr="0040779D">
        <w:rPr>
          <w:rFonts w:ascii="Times New Roman" w:hAnsi="Times New Roman" w:cs="Times New Roman"/>
        </w:rPr>
        <w:t>最终，</w:t>
      </w:r>
      <w:r w:rsidR="00003C28" w:rsidRPr="0040779D">
        <w:rPr>
          <w:rFonts w:ascii="Times New Roman" w:hAnsi="Times New Roman" w:cs="Times New Roman"/>
        </w:rPr>
        <w:t>在一个时间步内，企业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sidR="00003C28" w:rsidRPr="0040779D">
        <w:rPr>
          <w:rFonts w:ascii="Times New Roman" w:hAnsi="Times New Roman" w:cs="Times New Roman"/>
        </w:rPr>
        <w:t>尝试了最多</w:t>
      </w:r>
      <w:r w:rsidR="00003C28" w:rsidRPr="0040779D">
        <w:rPr>
          <w:rFonts w:ascii="Times New Roman" w:hAnsi="Times New Roman" w:cs="Times New Roman"/>
        </w:rPr>
        <w:t>n_max_trial</w:t>
      </w:r>
      <w:r w:rsidR="00003C28" w:rsidRPr="0040779D">
        <w:rPr>
          <w:rFonts w:ascii="Times New Roman" w:hAnsi="Times New Roman" w:cs="Times New Roman"/>
        </w:rPr>
        <w:t>次后，如果还是未能恢复</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j</m:t>
            </m:r>
          </m:sub>
          <m:sup>
            <m:r>
              <w:rPr>
                <w:rFonts w:ascii="Cambria Math" w:hAnsi="Cambria Math" w:cs="Times New Roman"/>
              </w:rPr>
              <m:t>'</m:t>
            </m:r>
          </m:sup>
        </m:sSubSup>
      </m:oMath>
      <w:r w:rsidR="009777E0" w:rsidRPr="0040779D">
        <w:rPr>
          <w:rFonts w:ascii="Times New Roman" w:hAnsi="Times New Roman" w:cs="Times New Roman"/>
        </w:rPr>
        <w:t>的供应，则进入下一个时间步。</w:t>
      </w:r>
      <w:r w:rsidR="00350D2A" w:rsidRPr="0040779D">
        <w:rPr>
          <w:rFonts w:ascii="Times New Roman" w:hAnsi="Times New Roman" w:cs="Times New Roman"/>
        </w:rPr>
        <w:t>由于供应中断会导致企业出现损失，故引入新的参数：</w:t>
      </w:r>
    </w:p>
    <w:p w14:paraId="2D5DFCB2" w14:textId="6D22F11F" w:rsidR="00350D2A" w:rsidRPr="0040779D" w:rsidRDefault="00350D2A" w:rsidP="00350D2A">
      <w:pPr>
        <w:rPr>
          <w:rFonts w:ascii="Times New Roman" w:hAnsi="Times New Roman" w:cs="Times New Roman"/>
        </w:rPr>
      </w:pPr>
      <w:r w:rsidRPr="0040779D">
        <w:rPr>
          <w:rFonts w:ascii="Times New Roman" w:hAnsi="Times New Roman" w:cs="Times New Roman"/>
        </w:rPr>
        <w:t>P</w:t>
      </w:r>
      <w:r w:rsidR="00313936" w:rsidRPr="0040779D">
        <w:rPr>
          <w:rFonts w:ascii="Times New Roman" w:hAnsi="Times New Roman" w:cs="Times New Roman"/>
        </w:rPr>
        <w:t>9</w:t>
      </w:r>
      <w:r w:rsidRPr="0040779D">
        <w:rPr>
          <w:rFonts w:ascii="Times New Roman" w:hAnsi="Times New Roman" w:cs="Times New Roman"/>
        </w:rPr>
        <w:t>：最大尝试时间步参数</w:t>
      </w:r>
      <w:r w:rsidRPr="0040779D">
        <w:rPr>
          <w:rFonts w:ascii="Times New Roman" w:hAnsi="Times New Roman" w:cs="Times New Roman"/>
        </w:rPr>
        <w:t>t_max_trial</w:t>
      </w:r>
      <w:r w:rsidRPr="0040779D">
        <w:rPr>
          <w:rFonts w:ascii="Times New Roman" w:hAnsi="Times New Roman" w:cs="Times New Roman"/>
        </w:rPr>
        <w:t>，整数型。</w:t>
      </w:r>
      <w:r w:rsidR="004F59C5" w:rsidRPr="0040779D">
        <w:rPr>
          <w:rFonts w:ascii="Times New Roman" w:hAnsi="Times New Roman" w:cs="Times New Roman"/>
        </w:rPr>
        <w:t>当企业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sidR="00060D1C" w:rsidRPr="0040779D">
        <w:rPr>
          <w:rFonts w:ascii="Times New Roman" w:hAnsi="Times New Roman" w:cs="Times New Roman"/>
        </w:rPr>
        <w:t>的</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m:t>
            </m:r>
          </m:sup>
        </m:sSubSup>
      </m:oMath>
      <w:r w:rsidR="00060D1C" w:rsidRPr="0040779D">
        <w:rPr>
          <w:rFonts w:ascii="Times New Roman" w:hAnsi="Times New Roman" w:cs="Times New Roman"/>
        </w:rPr>
        <w:t>产品在</w:t>
      </w:r>
      <w:r w:rsidR="004F59C5" w:rsidRPr="0040779D">
        <w:rPr>
          <w:rFonts w:ascii="Times New Roman" w:hAnsi="Times New Roman" w:cs="Times New Roman"/>
        </w:rPr>
        <w:t>一个时间步</w:t>
      </w:r>
      <w:r w:rsidR="00060D1C" w:rsidRPr="0040779D">
        <w:rPr>
          <w:rFonts w:ascii="Times New Roman" w:hAnsi="Times New Roman" w:cs="Times New Roman"/>
        </w:rPr>
        <w:t>后仍为</w:t>
      </w:r>
      <w:r w:rsidR="00D16E8C" w:rsidRPr="0040779D">
        <w:rPr>
          <w:rFonts w:ascii="Times New Roman" w:hAnsi="Times New Roman" w:cs="Times New Roman"/>
        </w:rPr>
        <w:t>扰乱状态，则</w:t>
      </w:r>
      <w:r w:rsidR="00763638" w:rsidRPr="0040779D">
        <w:rPr>
          <w:rFonts w:ascii="Times New Roman" w:hAnsi="Times New Roman" w:cs="Times New Roman"/>
        </w:rPr>
        <w:t>产品</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m:t>
            </m:r>
          </m:sup>
        </m:sSubSup>
      </m:oMath>
      <w:r w:rsidR="00C06639" w:rsidRPr="0040779D">
        <w:rPr>
          <w:rFonts w:ascii="Times New Roman" w:hAnsi="Times New Roman" w:cs="Times New Roman"/>
        </w:rPr>
        <w:t>的规模将被扣减</w:t>
      </w:r>
      <w:r w:rsidR="0013414D" w:rsidRPr="0040779D">
        <w:rPr>
          <w:rFonts w:ascii="Times New Roman" w:hAnsi="Times New Roman" w:cs="Times New Roman"/>
        </w:rPr>
        <w:t>，并在</w:t>
      </w:r>
      <w:r w:rsidR="0013414D" w:rsidRPr="0040779D">
        <w:rPr>
          <w:rFonts w:ascii="Times New Roman" w:hAnsi="Times New Roman" w:cs="Times New Roman"/>
        </w:rPr>
        <w:t>t_max_trial</w:t>
      </w:r>
      <w:r w:rsidR="0013414D" w:rsidRPr="0040779D">
        <w:rPr>
          <w:rFonts w:ascii="Times New Roman" w:hAnsi="Times New Roman" w:cs="Times New Roman"/>
        </w:rPr>
        <w:t>时间步后降为</w:t>
      </w:r>
      <w:r w:rsidR="0013414D" w:rsidRPr="0040779D">
        <w:rPr>
          <w:rFonts w:ascii="Times New Roman" w:hAnsi="Times New Roman" w:cs="Times New Roman"/>
        </w:rPr>
        <w:t>0</w:t>
      </w:r>
      <w:r w:rsidR="0013414D" w:rsidRPr="0040779D">
        <w:rPr>
          <w:rFonts w:ascii="Times New Roman" w:hAnsi="Times New Roman" w:cs="Times New Roman"/>
        </w:rPr>
        <w:t>，从而退出</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m:t>
            </m:r>
          </m:sup>
        </m:sSubSup>
      </m:oMath>
      <w:r w:rsidR="0013414D" w:rsidRPr="0040779D">
        <w:rPr>
          <w:rFonts w:ascii="Times New Roman" w:hAnsi="Times New Roman" w:cs="Times New Roman"/>
        </w:rPr>
        <w:t>行业。</w:t>
      </w:r>
      <w:r w:rsidR="00060D1C" w:rsidRPr="0040779D">
        <w:rPr>
          <w:rFonts w:ascii="Times New Roman" w:hAnsi="Times New Roman" w:cs="Times New Roman"/>
        </w:rPr>
        <w:t>例如</w:t>
      </w:r>
      <w:r w:rsidR="00D16E8C" w:rsidRPr="0040779D">
        <w:rPr>
          <w:rFonts w:ascii="Times New Roman" w:hAnsi="Times New Roman" w:cs="Times New Roman"/>
        </w:rPr>
        <w:t>假设</w:t>
      </w:r>
      <w:r w:rsidR="00060D1C" w:rsidRPr="0040779D">
        <w:rPr>
          <w:rFonts w:ascii="Times New Roman" w:hAnsi="Times New Roman" w:cs="Times New Roman"/>
        </w:rPr>
        <w:t>Intel</w:t>
      </w:r>
      <w:r w:rsidR="00060D1C" w:rsidRPr="0040779D">
        <w:rPr>
          <w:rFonts w:ascii="Times New Roman" w:hAnsi="Times New Roman" w:cs="Times New Roman"/>
        </w:rPr>
        <w:t>规模为</w:t>
      </w:r>
      <w:r w:rsidR="00FA0859" w:rsidRPr="0040779D">
        <w:rPr>
          <w:rFonts w:ascii="Times New Roman" w:hAnsi="Times New Roman" w:cs="Times New Roman"/>
        </w:rPr>
        <w:t>12</w:t>
      </w:r>
      <w:r w:rsidR="00060D1C" w:rsidRPr="0040779D">
        <w:rPr>
          <w:rFonts w:ascii="Times New Roman" w:hAnsi="Times New Roman" w:cs="Times New Roman"/>
        </w:rPr>
        <w:t>，有</w:t>
      </w:r>
      <w:r w:rsidR="00060D1C" w:rsidRPr="0040779D">
        <w:rPr>
          <w:rFonts w:ascii="Times New Roman" w:hAnsi="Times New Roman" w:cs="Times New Roman"/>
        </w:rPr>
        <w:t>CPU</w:t>
      </w:r>
      <w:r w:rsidR="00060D1C" w:rsidRPr="0040779D">
        <w:rPr>
          <w:rFonts w:ascii="Times New Roman" w:hAnsi="Times New Roman" w:cs="Times New Roman"/>
        </w:rPr>
        <w:t>和</w:t>
      </w:r>
      <w:r w:rsidR="00060D1C" w:rsidRPr="0040779D">
        <w:rPr>
          <w:rFonts w:ascii="Times New Roman" w:hAnsi="Times New Roman" w:cs="Times New Roman"/>
        </w:rPr>
        <w:t>GPU</w:t>
      </w:r>
      <w:r w:rsidR="00060D1C" w:rsidRPr="0040779D">
        <w:rPr>
          <w:rFonts w:ascii="Times New Roman" w:hAnsi="Times New Roman" w:cs="Times New Roman"/>
        </w:rPr>
        <w:t>两种产品</w:t>
      </w:r>
      <w:r w:rsidR="00FA0859" w:rsidRPr="0040779D">
        <w:rPr>
          <w:rFonts w:ascii="Times New Roman" w:hAnsi="Times New Roman" w:cs="Times New Roman"/>
        </w:rPr>
        <w:t>，则两者的规模皆为</w:t>
      </w:r>
      <w:r w:rsidR="00FA0859" w:rsidRPr="0040779D">
        <w:rPr>
          <w:rFonts w:ascii="Times New Roman" w:hAnsi="Times New Roman" w:cs="Times New Roman"/>
        </w:rPr>
        <w:t>6</w:t>
      </w:r>
      <w:r w:rsidR="00060D1C" w:rsidRPr="0040779D">
        <w:rPr>
          <w:rFonts w:ascii="Times New Roman" w:hAnsi="Times New Roman" w:cs="Times New Roman"/>
        </w:rPr>
        <w:t>。如果其</w:t>
      </w:r>
      <w:r w:rsidR="00060D1C" w:rsidRPr="0040779D">
        <w:rPr>
          <w:rFonts w:ascii="Times New Roman" w:hAnsi="Times New Roman" w:cs="Times New Roman"/>
        </w:rPr>
        <w:t>CPU</w:t>
      </w:r>
      <w:r w:rsidR="000F39DC" w:rsidRPr="0040779D">
        <w:rPr>
          <w:rFonts w:ascii="Times New Roman" w:hAnsi="Times New Roman" w:cs="Times New Roman"/>
        </w:rPr>
        <w:t>为扰乱状态且</w:t>
      </w:r>
      <w:r w:rsidR="000F39DC" w:rsidRPr="0040779D">
        <w:rPr>
          <w:rFonts w:ascii="Times New Roman" w:hAnsi="Times New Roman" w:cs="Times New Roman"/>
        </w:rPr>
        <w:t>t_max_trial</w:t>
      </w:r>
      <w:r w:rsidR="00060D1C" w:rsidRPr="0040779D">
        <w:rPr>
          <w:rFonts w:ascii="Times New Roman" w:hAnsi="Times New Roman" w:cs="Times New Roman"/>
        </w:rPr>
        <w:t>为</w:t>
      </w:r>
      <w:r w:rsidR="00FA0859" w:rsidRPr="0040779D">
        <w:rPr>
          <w:rFonts w:ascii="Times New Roman" w:hAnsi="Times New Roman" w:cs="Times New Roman"/>
        </w:rPr>
        <w:t>3</w:t>
      </w:r>
      <w:r w:rsidR="00060D1C" w:rsidRPr="0040779D">
        <w:rPr>
          <w:rFonts w:ascii="Times New Roman" w:hAnsi="Times New Roman" w:cs="Times New Roman"/>
        </w:rPr>
        <w:t>，则</w:t>
      </w:r>
      <w:r w:rsidR="00060D1C" w:rsidRPr="0040779D">
        <w:rPr>
          <w:rFonts w:ascii="Times New Roman" w:hAnsi="Times New Roman" w:cs="Times New Roman"/>
        </w:rPr>
        <w:t>Intel</w:t>
      </w:r>
      <w:r w:rsidR="00060D1C" w:rsidRPr="0040779D">
        <w:rPr>
          <w:rFonts w:ascii="Times New Roman" w:hAnsi="Times New Roman" w:cs="Times New Roman"/>
        </w:rPr>
        <w:t>的规模将在</w:t>
      </w:r>
      <w:r w:rsidR="00696FBA" w:rsidRPr="0040779D">
        <w:rPr>
          <w:rFonts w:ascii="Times New Roman" w:hAnsi="Times New Roman" w:cs="Times New Roman"/>
        </w:rPr>
        <w:t>每个时间步扣减</w:t>
      </w:r>
      <w:r w:rsidR="00FA0859" w:rsidRPr="0040779D">
        <w:rPr>
          <w:rFonts w:ascii="Times New Roman" w:hAnsi="Times New Roman" w:cs="Times New Roman"/>
        </w:rPr>
        <w:t>6/3=2</w:t>
      </w:r>
      <w:r w:rsidR="00696FBA" w:rsidRPr="0040779D">
        <w:rPr>
          <w:rFonts w:ascii="Times New Roman" w:hAnsi="Times New Roman" w:cs="Times New Roman"/>
        </w:rPr>
        <w:t>，并在</w:t>
      </w:r>
      <w:r w:rsidR="00FA0859" w:rsidRPr="0040779D">
        <w:rPr>
          <w:rFonts w:ascii="Times New Roman" w:hAnsi="Times New Roman" w:cs="Times New Roman"/>
        </w:rPr>
        <w:t>3</w:t>
      </w:r>
      <w:r w:rsidR="00060D1C" w:rsidRPr="0040779D">
        <w:rPr>
          <w:rFonts w:ascii="Times New Roman" w:hAnsi="Times New Roman" w:cs="Times New Roman"/>
        </w:rPr>
        <w:t>个</w:t>
      </w:r>
      <w:r w:rsidR="009626A4" w:rsidRPr="0040779D">
        <w:rPr>
          <w:rFonts w:ascii="Times New Roman" w:hAnsi="Times New Roman" w:cs="Times New Roman"/>
        </w:rPr>
        <w:t>时间步</w:t>
      </w:r>
      <w:r w:rsidR="00060D1C" w:rsidRPr="0040779D">
        <w:rPr>
          <w:rFonts w:ascii="Times New Roman" w:hAnsi="Times New Roman" w:cs="Times New Roman"/>
        </w:rPr>
        <w:t>后扣减为</w:t>
      </w:r>
      <w:r w:rsidR="00FA0859" w:rsidRPr="0040779D">
        <w:rPr>
          <w:rFonts w:ascii="Times New Roman" w:hAnsi="Times New Roman" w:cs="Times New Roman"/>
        </w:rPr>
        <w:t>6</w:t>
      </w:r>
      <w:r w:rsidR="00C94902" w:rsidRPr="0040779D">
        <w:rPr>
          <w:rFonts w:ascii="Times New Roman" w:hAnsi="Times New Roman" w:cs="Times New Roman"/>
        </w:rPr>
        <w:t>（此时</w:t>
      </w:r>
      <w:r w:rsidR="00C94902" w:rsidRPr="0040779D">
        <w:rPr>
          <w:rFonts w:ascii="Times New Roman" w:hAnsi="Times New Roman" w:cs="Times New Roman"/>
        </w:rPr>
        <w:t>CPU</w:t>
      </w:r>
      <w:r w:rsidR="00C94902" w:rsidRPr="0040779D">
        <w:rPr>
          <w:rFonts w:ascii="Times New Roman" w:hAnsi="Times New Roman" w:cs="Times New Roman"/>
        </w:rPr>
        <w:t>的规模降为</w:t>
      </w:r>
      <w:r w:rsidR="00C94902" w:rsidRPr="0040779D">
        <w:rPr>
          <w:rFonts w:ascii="Times New Roman" w:hAnsi="Times New Roman" w:cs="Times New Roman"/>
        </w:rPr>
        <w:t>0</w:t>
      </w:r>
      <w:r w:rsidR="00C94902" w:rsidRPr="0040779D">
        <w:rPr>
          <w:rFonts w:ascii="Times New Roman" w:hAnsi="Times New Roman" w:cs="Times New Roman"/>
        </w:rPr>
        <w:t>）</w:t>
      </w:r>
      <w:r w:rsidR="00696FBA" w:rsidRPr="0040779D">
        <w:rPr>
          <w:rFonts w:ascii="Times New Roman" w:hAnsi="Times New Roman" w:cs="Times New Roman"/>
        </w:rPr>
        <w:t>，从而退出</w:t>
      </w:r>
      <w:r w:rsidR="00696FBA" w:rsidRPr="0040779D">
        <w:rPr>
          <w:rFonts w:ascii="Times New Roman" w:hAnsi="Times New Roman" w:cs="Times New Roman"/>
        </w:rPr>
        <w:t>CPU</w:t>
      </w:r>
      <w:r w:rsidR="00696FBA" w:rsidRPr="0040779D">
        <w:rPr>
          <w:rFonts w:ascii="Times New Roman" w:hAnsi="Times New Roman" w:cs="Times New Roman"/>
        </w:rPr>
        <w:t>行业。</w:t>
      </w:r>
    </w:p>
    <w:p w14:paraId="410E3795" w14:textId="66E6D71A" w:rsidR="007F2296" w:rsidRPr="0040779D" w:rsidDel="00924A92" w:rsidRDefault="007F2296" w:rsidP="007F2296">
      <w:pPr>
        <w:pStyle w:val="3"/>
        <w:ind w:firstLine="420"/>
        <w:rPr>
          <w:del w:id="17" w:author="郝 易之" w:date="2023-08-18T11:39:00Z"/>
          <w:rFonts w:ascii="Times New Roman" w:eastAsiaTheme="minorEastAsia" w:hAnsi="Times New Roman" w:cs="Times New Roman"/>
        </w:rPr>
      </w:pPr>
      <w:del w:id="18" w:author="郝 易之" w:date="2023-08-18T11:39:00Z">
        <w:r w:rsidRPr="0040779D" w:rsidDel="00924A92">
          <w:rPr>
            <w:rFonts w:ascii="Times New Roman" w:eastAsiaTheme="minorEastAsia" w:hAnsi="Times New Roman" w:cs="Times New Roman"/>
          </w:rPr>
          <w:delText>4.</w:delText>
        </w:r>
        <w:r w:rsidRPr="0040779D" w:rsidDel="00924A92">
          <w:rPr>
            <w:rFonts w:ascii="Times New Roman" w:eastAsiaTheme="minorEastAsia" w:hAnsi="Times New Roman" w:cs="Times New Roman"/>
          </w:rPr>
          <w:delText>企业应对风险的主动决策</w:delText>
        </w:r>
      </w:del>
    </w:p>
    <w:p w14:paraId="46E45D8F" w14:textId="4D8CA2DD" w:rsidR="009777E0" w:rsidRPr="0040779D" w:rsidDel="00924A92" w:rsidRDefault="00B516A2" w:rsidP="004E165F">
      <w:pPr>
        <w:rPr>
          <w:del w:id="19" w:author="郝 易之" w:date="2023-08-18T11:39:00Z"/>
          <w:rFonts w:ascii="Times New Roman" w:hAnsi="Times New Roman" w:cs="Times New Roman"/>
        </w:rPr>
      </w:pPr>
      <w:del w:id="20" w:author="郝 易之" w:date="2023-08-18T11:39:00Z">
        <w:r w:rsidRPr="0040779D" w:rsidDel="00924A92">
          <w:rPr>
            <w:rFonts w:ascii="Times New Roman" w:hAnsi="Times New Roman" w:cs="Times New Roman"/>
          </w:rPr>
          <w:delText>以上决策都是被直接影响的企业在面临供应商断供时的应急反应。</w:delText>
        </w:r>
        <w:r w:rsidR="00A01DE8" w:rsidRPr="0040779D" w:rsidDel="00924A92">
          <w:rPr>
            <w:rFonts w:ascii="Times New Roman" w:hAnsi="Times New Roman" w:cs="Times New Roman"/>
          </w:rPr>
          <w:delText>以</w:delText>
        </w:r>
        <w:r w:rsidR="00A01DE8" w:rsidRPr="0040779D" w:rsidDel="00924A92">
          <w:rPr>
            <w:rFonts w:ascii="Times New Roman" w:hAnsi="Times New Roman" w:cs="Times New Roman"/>
          </w:rPr>
          <w:fldChar w:fldCharType="begin"/>
        </w:r>
        <w:r w:rsidR="00A01DE8" w:rsidRPr="0040779D" w:rsidDel="00924A92">
          <w:rPr>
            <w:rFonts w:ascii="Times New Roman" w:hAnsi="Times New Roman" w:cs="Times New Roman"/>
          </w:rPr>
          <w:delInstrText xml:space="preserve"> REF _Ref137990590 \h </w:delInstrText>
        </w:r>
        <w:r w:rsidR="00F43C1F" w:rsidRPr="0040779D" w:rsidDel="00924A92">
          <w:rPr>
            <w:rFonts w:ascii="Times New Roman" w:hAnsi="Times New Roman" w:cs="Times New Roman"/>
          </w:rPr>
          <w:delInstrText xml:space="preserve"> \* MERGEFORMAT </w:delInstrText>
        </w:r>
        <w:r w:rsidR="00A01DE8" w:rsidRPr="0040779D" w:rsidDel="00924A92">
          <w:rPr>
            <w:rFonts w:ascii="Times New Roman" w:hAnsi="Times New Roman" w:cs="Times New Roman"/>
          </w:rPr>
        </w:r>
        <w:r w:rsidR="00A01DE8" w:rsidRPr="0040779D" w:rsidDel="00924A92">
          <w:rPr>
            <w:rFonts w:ascii="Times New Roman" w:hAnsi="Times New Roman" w:cs="Times New Roman"/>
          </w:rPr>
          <w:fldChar w:fldCharType="separate"/>
        </w:r>
        <w:r w:rsidR="00A01DE8" w:rsidRPr="0040779D" w:rsidDel="00924A92">
          <w:rPr>
            <w:rFonts w:ascii="Times New Roman" w:hAnsi="Times New Roman" w:cs="Times New Roman"/>
          </w:rPr>
          <w:delText>图</w:delText>
        </w:r>
        <w:r w:rsidR="00A01DE8" w:rsidRPr="0040779D" w:rsidDel="00924A92">
          <w:rPr>
            <w:rFonts w:ascii="Times New Roman" w:hAnsi="Times New Roman" w:cs="Times New Roman"/>
          </w:rPr>
          <w:delText>1</w:delText>
        </w:r>
        <w:r w:rsidR="00A01DE8" w:rsidRPr="0040779D" w:rsidDel="00924A92">
          <w:rPr>
            <w:rFonts w:ascii="Times New Roman" w:hAnsi="Times New Roman" w:cs="Times New Roman"/>
          </w:rPr>
          <w:fldChar w:fldCharType="end"/>
        </w:r>
        <w:r w:rsidR="00A01DE8" w:rsidRPr="0040779D" w:rsidDel="00924A92">
          <w:rPr>
            <w:rFonts w:ascii="Times New Roman" w:hAnsi="Times New Roman" w:cs="Times New Roman"/>
          </w:rPr>
          <w:delText>所示为例</w:delText>
        </w:r>
        <w:r w:rsidR="000C0BDD" w:rsidRPr="0040779D" w:rsidDel="00924A92">
          <w:rPr>
            <w:rFonts w:ascii="Times New Roman" w:hAnsi="Times New Roman" w:cs="Times New Roman"/>
          </w:rPr>
          <w:delText>，当欧菲光断供摄像头时，小米才开始采取上述决策。在实际情况中，如果出现索尼断供图像传感器，将直接影响欧菲光，但暂未影响小米。</w:delText>
        </w:r>
        <w:r w:rsidR="00C15F48" w:rsidRPr="0040779D" w:rsidDel="00924A92">
          <w:rPr>
            <w:rFonts w:ascii="Times New Roman" w:hAnsi="Times New Roman" w:cs="Times New Roman"/>
          </w:rPr>
          <w:delText>但是，小米可以采取主动决策，</w:delText>
        </w:r>
        <w:r w:rsidR="004D021F" w:rsidRPr="0040779D" w:rsidDel="00924A92">
          <w:rPr>
            <w:rFonts w:ascii="Times New Roman" w:hAnsi="Times New Roman" w:cs="Times New Roman"/>
          </w:rPr>
          <w:delText>提前寻求能供应摄像头的替代供应商</w:delText>
        </w:r>
        <w:r w:rsidR="005B5EC1" w:rsidRPr="0040779D" w:rsidDel="00924A92">
          <w:rPr>
            <w:rFonts w:ascii="Times New Roman" w:hAnsi="Times New Roman" w:cs="Times New Roman"/>
          </w:rPr>
          <w:delText>。模型引入了新的参数：</w:delText>
        </w:r>
      </w:del>
    </w:p>
    <w:p w14:paraId="1FE5A845" w14:textId="0EE691A2" w:rsidR="005B5EC1" w:rsidRPr="0040779D" w:rsidDel="00924A92" w:rsidRDefault="005B5EC1" w:rsidP="005B5EC1">
      <w:pPr>
        <w:rPr>
          <w:del w:id="21" w:author="郝 易之" w:date="2023-08-18T11:39:00Z"/>
          <w:rFonts w:ascii="Times New Roman" w:hAnsi="Times New Roman" w:cs="Times New Roman"/>
        </w:rPr>
      </w:pPr>
      <w:del w:id="22" w:author="郝 易之" w:date="2023-08-18T11:39:00Z">
        <w:r w:rsidRPr="0040779D" w:rsidDel="00924A92">
          <w:rPr>
            <w:rFonts w:ascii="Times New Roman" w:hAnsi="Times New Roman" w:cs="Times New Roman"/>
          </w:rPr>
          <w:delText>P</w:delText>
        </w:r>
        <w:r w:rsidR="00313936" w:rsidRPr="0040779D" w:rsidDel="00924A92">
          <w:rPr>
            <w:rFonts w:ascii="Times New Roman" w:hAnsi="Times New Roman" w:cs="Times New Roman"/>
          </w:rPr>
          <w:delText>10</w:delText>
        </w:r>
        <w:r w:rsidRPr="0040779D" w:rsidDel="00924A92">
          <w:rPr>
            <w:rFonts w:ascii="Times New Roman" w:hAnsi="Times New Roman" w:cs="Times New Roman"/>
          </w:rPr>
          <w:delText>：主动决策企业比例</w:delText>
        </w:r>
        <w:r w:rsidRPr="0040779D" w:rsidDel="00924A92">
          <w:rPr>
            <w:rFonts w:ascii="Times New Roman" w:hAnsi="Times New Roman" w:cs="Times New Roman"/>
          </w:rPr>
          <w:delText>pro_active_pct</w:delText>
        </w:r>
        <w:r w:rsidRPr="0040779D" w:rsidDel="00924A92">
          <w:rPr>
            <w:rFonts w:ascii="Times New Roman" w:hAnsi="Times New Roman" w:cs="Times New Roman"/>
          </w:rPr>
          <w:delText>，连续型。</w:delText>
        </w:r>
        <w:r w:rsidR="0004217B" w:rsidRPr="0040779D" w:rsidDel="00924A92">
          <w:rPr>
            <w:rFonts w:ascii="Times New Roman" w:hAnsi="Times New Roman" w:cs="Times New Roman"/>
          </w:rPr>
          <w:delText>该比例下的非直接影响企业被称之为</w:delText>
        </w:r>
        <w:r w:rsidR="0004217B" w:rsidRPr="0040779D" w:rsidDel="00924A92">
          <w:rPr>
            <w:rFonts w:ascii="Times New Roman" w:hAnsi="Times New Roman" w:cs="Times New Roman"/>
          </w:rPr>
          <w:delText>“</w:delText>
        </w:r>
        <w:r w:rsidR="0004217B" w:rsidRPr="0040779D" w:rsidDel="00924A92">
          <w:rPr>
            <w:rFonts w:ascii="Times New Roman" w:hAnsi="Times New Roman" w:cs="Times New Roman"/>
          </w:rPr>
          <w:delText>主动决策企业</w:delText>
        </w:r>
        <w:r w:rsidR="0004217B" w:rsidRPr="0040779D" w:rsidDel="00924A92">
          <w:rPr>
            <w:rFonts w:ascii="Times New Roman" w:hAnsi="Times New Roman" w:cs="Times New Roman"/>
          </w:rPr>
          <w:delText>”</w:delText>
        </w:r>
        <w:r w:rsidR="0004217B" w:rsidRPr="0040779D" w:rsidDel="00924A92">
          <w:rPr>
            <w:rFonts w:ascii="Times New Roman" w:hAnsi="Times New Roman" w:cs="Times New Roman"/>
          </w:rPr>
          <w:delText>。当上游出现供应中断时，主动决策企业将对自身的供应</w:delText>
        </w:r>
        <w:r w:rsidR="00FE6363" w:rsidRPr="0040779D" w:rsidDel="00924A92">
          <w:rPr>
            <w:rFonts w:ascii="Times New Roman" w:hAnsi="Times New Roman" w:cs="Times New Roman"/>
          </w:rPr>
          <w:delText>关系（</w:delText>
        </w:r>
      </w:del>
      <m:oMath>
        <m:sSub>
          <m:sSubPr>
            <m:ctrlPr>
              <w:del w:id="23" w:author="郝 易之" w:date="2023-08-18T11:39:00Z">
                <w:rPr>
                  <w:rFonts w:ascii="Cambria Math" w:hAnsi="Cambria Math" w:cs="Times New Roman"/>
                  <w:sz w:val="24"/>
                </w:rPr>
              </w:del>
            </m:ctrlPr>
          </m:sSubPr>
          <m:e>
            <m:r>
              <w:del w:id="24" w:author="郝 易之" w:date="2023-08-18T11:39:00Z">
                <w:rPr>
                  <w:rFonts w:ascii="Cambria Math" w:hAnsi="Cambria Math" w:cs="Times New Roman"/>
                  <w:sz w:val="24"/>
                </w:rPr>
                <m:t>e</m:t>
              </w:del>
            </m:r>
          </m:e>
          <m:sub>
            <m:r>
              <w:del w:id="25" w:author="郝 易之" w:date="2023-08-18T11:39:00Z">
                <w:rPr>
                  <w:rFonts w:ascii="Cambria Math" w:hAnsi="Cambria Math" w:cs="Times New Roman"/>
                  <w:sz w:val="24"/>
                </w:rPr>
                <m:t>i</m:t>
              </w:del>
            </m:r>
            <m:r>
              <w:del w:id="26" w:author="郝 易之" w:date="2023-08-18T11:39:00Z">
                <m:rPr>
                  <m:sty m:val="p"/>
                </m:rPr>
                <w:rPr>
                  <w:rFonts w:ascii="Cambria Math" w:hAnsi="Cambria Math" w:cs="Times New Roman"/>
                  <w:sz w:val="24"/>
                </w:rPr>
                <m:t>,</m:t>
              </w:del>
            </m:r>
            <m:r>
              <w:del w:id="27" w:author="郝 易之" w:date="2023-08-18T11:39:00Z">
                <w:rPr>
                  <w:rFonts w:ascii="Cambria Math" w:hAnsi="Cambria Math" w:cs="Times New Roman"/>
                  <w:sz w:val="24"/>
                </w:rPr>
                <m:t>j</m:t>
              </w:del>
            </m:r>
            <m:r>
              <w:del w:id="28" w:author="郝 易之" w:date="2023-08-18T11:39:00Z">
                <m:rPr>
                  <m:sty m:val="p"/>
                </m:rPr>
                <w:rPr>
                  <w:rFonts w:ascii="Cambria Math" w:hAnsi="Cambria Math" w:cs="Times New Roman"/>
                  <w:sz w:val="24"/>
                </w:rPr>
                <m:t>,</m:t>
              </w:del>
            </m:r>
            <m:sSubSup>
              <m:sSubSupPr>
                <m:ctrlPr>
                  <w:del w:id="29" w:author="郝 易之" w:date="2023-08-18T11:39:00Z">
                    <w:rPr>
                      <w:rFonts w:ascii="Cambria Math" w:hAnsi="Cambria Math" w:cs="Times New Roman"/>
                      <w:sz w:val="24"/>
                    </w:rPr>
                  </w:del>
                </m:ctrlPr>
              </m:sSubSupPr>
              <m:e>
                <m:r>
                  <w:del w:id="30" w:author="郝 易之" w:date="2023-08-18T11:39:00Z">
                    <w:rPr>
                      <w:rFonts w:ascii="Cambria Math" w:hAnsi="Cambria Math" w:cs="Times New Roman"/>
                      <w:sz w:val="24"/>
                    </w:rPr>
                    <m:t>v</m:t>
                  </w:del>
                </m:r>
                <m:ctrlPr>
                  <w:del w:id="31" w:author="郝 易之" w:date="2023-08-18T11:39:00Z">
                    <w:rPr>
                      <w:rFonts w:ascii="Cambria Math" w:hAnsi="Cambria Math" w:cs="Times New Roman"/>
                      <w:i/>
                      <w:sz w:val="24"/>
                    </w:rPr>
                  </w:del>
                </m:ctrlPr>
              </m:e>
              <m:sub>
                <m:r>
                  <w:del w:id="32" w:author="郝 易之" w:date="2023-08-18T11:39:00Z">
                    <w:rPr>
                      <w:rFonts w:ascii="Cambria Math" w:hAnsi="Cambria Math" w:cs="Times New Roman"/>
                      <w:sz w:val="24"/>
                    </w:rPr>
                    <m:t>j</m:t>
                  </w:del>
                </m:r>
                <m:ctrlPr>
                  <w:del w:id="33" w:author="郝 易之" w:date="2023-08-18T11:39:00Z">
                    <w:rPr>
                      <w:rFonts w:ascii="Cambria Math" w:hAnsi="Cambria Math" w:cs="Times New Roman"/>
                      <w:i/>
                      <w:sz w:val="24"/>
                    </w:rPr>
                  </w:del>
                </m:ctrlPr>
              </m:sub>
              <m:sup>
                <m:r>
                  <w:del w:id="34" w:author="郝 易之" w:date="2023-08-18T11:39:00Z">
                    <m:rPr>
                      <m:sty m:val="p"/>
                    </m:rPr>
                    <w:rPr>
                      <w:rFonts w:ascii="Cambria Math" w:hAnsi="Cambria Math" w:cs="Times New Roman"/>
                      <w:sz w:val="24"/>
                    </w:rPr>
                    <m:t>'</m:t>
                  </w:del>
                </m:r>
              </m:sup>
            </m:sSubSup>
          </m:sub>
        </m:sSub>
      </m:oMath>
      <w:del w:id="35" w:author="郝 易之" w:date="2023-08-18T11:39:00Z">
        <w:r w:rsidR="00FE6363" w:rsidRPr="0040779D" w:rsidDel="00924A92">
          <w:rPr>
            <w:rFonts w:ascii="Times New Roman" w:hAnsi="Times New Roman" w:cs="Times New Roman"/>
            <w:szCs w:val="21"/>
          </w:rPr>
          <w:delText>边</w:delText>
        </w:r>
        <w:r w:rsidR="00FE6363" w:rsidRPr="0040779D" w:rsidDel="00924A92">
          <w:rPr>
            <w:rFonts w:ascii="Times New Roman" w:hAnsi="Times New Roman" w:cs="Times New Roman"/>
          </w:rPr>
          <w:delText>）</w:delText>
        </w:r>
        <w:r w:rsidR="0004217B" w:rsidRPr="0040779D" w:rsidDel="00924A92">
          <w:rPr>
            <w:rFonts w:ascii="Times New Roman" w:hAnsi="Times New Roman" w:cs="Times New Roman"/>
          </w:rPr>
          <w:delText>按可能被影响的程度排序</w:delText>
        </w:r>
        <w:r w:rsidR="00396910" w:rsidRPr="0040779D" w:rsidDel="00924A92">
          <w:rPr>
            <w:rFonts w:ascii="Times New Roman" w:hAnsi="Times New Roman" w:cs="Times New Roman"/>
          </w:rPr>
          <w:delText>（排序规则参见</w:delText>
        </w:r>
        <w:r w:rsidR="00677BC8" w:rsidRPr="0040779D" w:rsidDel="00924A92">
          <w:rPr>
            <w:rFonts w:ascii="Times New Roman" w:hAnsi="Times New Roman" w:cs="Times New Roman"/>
          </w:rPr>
          <w:fldChar w:fldCharType="begin"/>
        </w:r>
        <w:r w:rsidR="00677BC8" w:rsidRPr="0040779D" w:rsidDel="00924A92">
          <w:rPr>
            <w:rFonts w:ascii="Times New Roman" w:hAnsi="Times New Roman" w:cs="Times New Roman"/>
          </w:rPr>
          <w:delInstrText xml:space="preserve"> ADDIN ZOTERO_ITEM CSL_CITATION {"citationID":"uV4pAACY","properties":{"formattedCitation":"\\uc0\\u65288{}Zhao et al.\\uc0\\u65292{}2019\\uc0\\u65289{}","plainCitation":"</w:delInstrText>
        </w:r>
        <w:r w:rsidR="00677BC8" w:rsidRPr="0040779D" w:rsidDel="00924A92">
          <w:rPr>
            <w:rFonts w:ascii="Times New Roman" w:hAnsi="Times New Roman" w:cs="Times New Roman"/>
          </w:rPr>
          <w:delInstrText>（</w:delInstrText>
        </w:r>
        <w:r w:rsidR="00677BC8" w:rsidRPr="0040779D" w:rsidDel="00924A92">
          <w:rPr>
            <w:rFonts w:ascii="Times New Roman" w:hAnsi="Times New Roman" w:cs="Times New Roman"/>
          </w:rPr>
          <w:delInstrText>Zhao et al.</w:delInstrText>
        </w:r>
        <w:r w:rsidR="00677BC8" w:rsidRPr="0040779D" w:rsidDel="00924A92">
          <w:rPr>
            <w:rFonts w:ascii="Times New Roman" w:hAnsi="Times New Roman" w:cs="Times New Roman"/>
          </w:rPr>
          <w:delInstrText>，</w:delInstrText>
        </w:r>
        <w:r w:rsidR="00677BC8" w:rsidRPr="0040779D" w:rsidDel="00924A92">
          <w:rPr>
            <w:rFonts w:ascii="Times New Roman" w:hAnsi="Times New Roman" w:cs="Times New Roman"/>
          </w:rPr>
          <w:delInstrText>2019</w:delInstrText>
        </w:r>
        <w:r w:rsidR="00677BC8" w:rsidRPr="0040779D" w:rsidDel="00924A92">
          <w:rPr>
            <w:rFonts w:ascii="Times New Roman" w:hAnsi="Times New Roman" w:cs="Times New Roman"/>
          </w:rPr>
          <w:delInstrText>）</w:delInstrText>
        </w:r>
        <w:r w:rsidR="00677BC8" w:rsidRPr="0040779D" w:rsidDel="00924A92">
          <w:rPr>
            <w:rFonts w:ascii="Times New Roman" w:hAnsi="Times New Roman" w:cs="Times New Roman"/>
          </w:rPr>
          <w:delInstrText xml:space="preserve">","noteIndex":0},"citationItems":[{"id":7296,"uris":["http://zotero.org/users/1099600/items/FVEAMA2W"],"itemData":{"id":7296,"type":"article-journal","container-title":"Journal of Operations Management","issue":"2","language":"en","note":"1","page":"190-212","title":"Modelling supply chain adaptation for disruptions: An empirically grounded complex adaptive systems approach","volume":"65","author":[{"family":"Zhao","given":"Kang"},{"family":"Zuo","given":"Zhiya"},{"family":"Blackhurst","given":"Jennifer"}],"issued":{"date-parts":[["2019",3,25]]}}}],"schema":"https://github.com/citation-style-language/schema/raw/master/csl-citation.json"} </w:delInstrText>
        </w:r>
        <w:r w:rsidR="00677BC8" w:rsidRPr="0040779D" w:rsidDel="00924A92">
          <w:rPr>
            <w:rFonts w:ascii="Times New Roman" w:hAnsi="Times New Roman" w:cs="Times New Roman"/>
          </w:rPr>
          <w:fldChar w:fldCharType="separate"/>
        </w:r>
        <w:r w:rsidR="00677BC8" w:rsidRPr="0040779D" w:rsidDel="00924A92">
          <w:rPr>
            <w:rFonts w:ascii="Times New Roman" w:hAnsi="Times New Roman" w:cs="Times New Roman"/>
            <w:kern w:val="0"/>
          </w:rPr>
          <w:delText>（</w:delText>
        </w:r>
        <w:r w:rsidR="00677BC8" w:rsidRPr="0040779D" w:rsidDel="00924A92">
          <w:rPr>
            <w:rFonts w:ascii="Times New Roman" w:hAnsi="Times New Roman" w:cs="Times New Roman"/>
            <w:kern w:val="0"/>
          </w:rPr>
          <w:delText>Zhao et al.</w:delText>
        </w:r>
        <w:r w:rsidR="00677BC8" w:rsidRPr="0040779D" w:rsidDel="00924A92">
          <w:rPr>
            <w:rFonts w:ascii="Times New Roman" w:hAnsi="Times New Roman" w:cs="Times New Roman"/>
            <w:kern w:val="0"/>
          </w:rPr>
          <w:delText>，</w:delText>
        </w:r>
        <w:r w:rsidR="00677BC8" w:rsidRPr="0040779D" w:rsidDel="00924A92">
          <w:rPr>
            <w:rFonts w:ascii="Times New Roman" w:hAnsi="Times New Roman" w:cs="Times New Roman"/>
            <w:kern w:val="0"/>
          </w:rPr>
          <w:delText>2019</w:delText>
        </w:r>
        <w:r w:rsidR="00677BC8" w:rsidRPr="0040779D" w:rsidDel="00924A92">
          <w:rPr>
            <w:rFonts w:ascii="Times New Roman" w:hAnsi="Times New Roman" w:cs="Times New Roman"/>
            <w:kern w:val="0"/>
          </w:rPr>
          <w:delText>）</w:delText>
        </w:r>
        <w:r w:rsidR="00677BC8" w:rsidRPr="0040779D" w:rsidDel="00924A92">
          <w:rPr>
            <w:rFonts w:ascii="Times New Roman" w:hAnsi="Times New Roman" w:cs="Times New Roman"/>
          </w:rPr>
          <w:fldChar w:fldCharType="end"/>
        </w:r>
        <w:r w:rsidR="00396910" w:rsidRPr="0040779D" w:rsidDel="00924A92">
          <w:rPr>
            <w:rFonts w:ascii="Times New Roman" w:hAnsi="Times New Roman" w:cs="Times New Roman"/>
          </w:rPr>
          <w:delText>）</w:delText>
        </w:r>
        <w:r w:rsidR="0004217B" w:rsidRPr="0040779D" w:rsidDel="00924A92">
          <w:rPr>
            <w:rFonts w:ascii="Times New Roman" w:hAnsi="Times New Roman" w:cs="Times New Roman"/>
          </w:rPr>
          <w:delText>，</w:delText>
        </w:r>
        <w:r w:rsidR="009879B3" w:rsidRPr="0040779D" w:rsidDel="00924A92">
          <w:rPr>
            <w:rFonts w:ascii="Times New Roman" w:hAnsi="Times New Roman" w:cs="Times New Roman"/>
          </w:rPr>
          <w:delText>从而识别可能会出现供应问题的产品</w:delText>
        </w:r>
      </w:del>
      <m:oMath>
        <m:sSubSup>
          <m:sSubSupPr>
            <m:ctrlPr>
              <w:del w:id="36" w:author="郝 易之" w:date="2023-08-18T11:39:00Z">
                <w:rPr>
                  <w:rFonts w:ascii="Cambria Math" w:hAnsi="Cambria Math" w:cs="Times New Roman"/>
                  <w:i/>
                </w:rPr>
              </w:del>
            </m:ctrlPr>
          </m:sSubSupPr>
          <m:e>
            <m:r>
              <w:del w:id="37" w:author="郝 易之" w:date="2023-08-18T11:39:00Z">
                <w:rPr>
                  <w:rFonts w:ascii="Cambria Math" w:hAnsi="Cambria Math" w:cs="Times New Roman"/>
                </w:rPr>
                <m:t>v</m:t>
              </w:del>
            </m:r>
          </m:e>
          <m:sub>
            <m:r>
              <w:del w:id="38" w:author="郝 易之" w:date="2023-08-18T11:39:00Z">
                <w:rPr>
                  <w:rFonts w:ascii="Cambria Math" w:hAnsi="Cambria Math" w:cs="Times New Roman"/>
                </w:rPr>
                <m:t>j</m:t>
              </w:del>
            </m:r>
          </m:sub>
          <m:sup>
            <m:r>
              <w:del w:id="39" w:author="郝 易之" w:date="2023-08-18T11:39:00Z">
                <w:rPr>
                  <w:rFonts w:ascii="Cambria Math" w:hAnsi="Cambria Math" w:cs="Times New Roman"/>
                </w:rPr>
                <m:t>'</m:t>
              </w:del>
            </m:r>
          </m:sup>
        </m:sSubSup>
      </m:oMath>
      <w:del w:id="40" w:author="郝 易之" w:date="2023-08-18T11:39:00Z">
        <w:r w:rsidR="009879B3" w:rsidRPr="0040779D" w:rsidDel="00924A92">
          <w:rPr>
            <w:rFonts w:ascii="Times New Roman" w:hAnsi="Times New Roman" w:cs="Times New Roman"/>
          </w:rPr>
          <w:delText>。之后，这些企业将按照上述</w:delText>
        </w:r>
        <w:r w:rsidR="009879B3" w:rsidRPr="0040779D" w:rsidDel="00924A92">
          <w:rPr>
            <w:rFonts w:ascii="Times New Roman" w:hAnsi="Times New Roman" w:cs="Times New Roman"/>
          </w:rPr>
          <w:delText>“</w:delText>
        </w:r>
        <w:r w:rsidR="009879B3" w:rsidRPr="0040779D" w:rsidDel="00924A92">
          <w:rPr>
            <w:rFonts w:ascii="Times New Roman" w:hAnsi="Times New Roman" w:cs="Times New Roman"/>
          </w:rPr>
          <w:delText>企业应对风险的被动决策</w:delText>
        </w:r>
        <w:r w:rsidR="009879B3" w:rsidRPr="0040779D" w:rsidDel="00924A92">
          <w:rPr>
            <w:rFonts w:ascii="Times New Roman" w:hAnsi="Times New Roman" w:cs="Times New Roman"/>
          </w:rPr>
          <w:delText>”</w:delText>
        </w:r>
        <w:r w:rsidR="00D451E7" w:rsidRPr="0040779D" w:rsidDel="00924A92">
          <w:rPr>
            <w:rFonts w:ascii="Times New Roman" w:hAnsi="Times New Roman" w:cs="Times New Roman"/>
          </w:rPr>
          <w:delText>流程</w:delText>
        </w:r>
        <w:r w:rsidR="009879B3" w:rsidRPr="0040779D" w:rsidDel="00924A92">
          <w:rPr>
            <w:rFonts w:ascii="Times New Roman" w:hAnsi="Times New Roman" w:cs="Times New Roman"/>
          </w:rPr>
          <w:delText>提前寻找新的</w:delText>
        </w:r>
      </w:del>
      <m:oMath>
        <m:sSubSup>
          <m:sSubSupPr>
            <m:ctrlPr>
              <w:del w:id="41" w:author="郝 易之" w:date="2023-08-18T11:39:00Z">
                <w:rPr>
                  <w:rFonts w:ascii="Cambria Math" w:hAnsi="Cambria Math" w:cs="Times New Roman"/>
                  <w:i/>
                </w:rPr>
              </w:del>
            </m:ctrlPr>
          </m:sSubSupPr>
          <m:e>
            <m:r>
              <w:del w:id="42" w:author="郝 易之" w:date="2023-08-18T11:39:00Z">
                <w:rPr>
                  <w:rFonts w:ascii="Cambria Math" w:hAnsi="Cambria Math" w:cs="Times New Roman"/>
                </w:rPr>
                <m:t>v</m:t>
              </w:del>
            </m:r>
          </m:e>
          <m:sub>
            <m:r>
              <w:del w:id="43" w:author="郝 易之" w:date="2023-08-18T11:39:00Z">
                <w:rPr>
                  <w:rFonts w:ascii="Cambria Math" w:hAnsi="Cambria Math" w:cs="Times New Roman"/>
                </w:rPr>
                <m:t>j</m:t>
              </w:del>
            </m:r>
          </m:sub>
          <m:sup>
            <m:r>
              <w:del w:id="44" w:author="郝 易之" w:date="2023-08-18T11:39:00Z">
                <w:rPr>
                  <w:rFonts w:ascii="Cambria Math" w:hAnsi="Cambria Math" w:cs="Times New Roman"/>
                </w:rPr>
                <m:t>'</m:t>
              </w:del>
            </m:r>
          </m:sup>
        </m:sSubSup>
      </m:oMath>
      <w:del w:id="45" w:author="郝 易之" w:date="2023-08-18T11:39:00Z">
        <w:r w:rsidR="009879B3" w:rsidRPr="0040779D" w:rsidDel="00924A92">
          <w:rPr>
            <w:rFonts w:ascii="Times New Roman" w:hAnsi="Times New Roman" w:cs="Times New Roman"/>
          </w:rPr>
          <w:delText>，以便防范于未然。</w:delText>
        </w:r>
      </w:del>
    </w:p>
    <w:p w14:paraId="6F6FCF30" w14:textId="33D567F4" w:rsidR="000E1CAF" w:rsidRPr="0040779D" w:rsidRDefault="00D869CB" w:rsidP="004E165F">
      <w:pPr>
        <w:rPr>
          <w:rFonts w:ascii="Times New Roman" w:hAnsi="Times New Roman" w:cs="Times New Roman"/>
        </w:rPr>
      </w:pPr>
      <w:r w:rsidRPr="0040779D">
        <w:rPr>
          <w:rFonts w:ascii="Times New Roman" w:hAnsi="Times New Roman" w:cs="Times New Roman"/>
        </w:rPr>
        <w:fldChar w:fldCharType="begin"/>
      </w:r>
      <w:r w:rsidRPr="0040779D">
        <w:rPr>
          <w:rFonts w:ascii="Times New Roman" w:hAnsi="Times New Roman" w:cs="Times New Roman"/>
        </w:rPr>
        <w:instrText xml:space="preserve"> REF _Ref139647234 </w:instrText>
      </w:r>
      <w:r w:rsidR="00F43C1F" w:rsidRPr="0040779D">
        <w:rPr>
          <w:rFonts w:ascii="Times New Roman" w:hAnsi="Times New Roman" w:cs="Times New Roman"/>
        </w:rPr>
        <w:instrText xml:space="preserve"> \* MERGEFORMAT </w:instrText>
      </w:r>
      <w:r w:rsidRPr="0040779D">
        <w:rPr>
          <w:rFonts w:ascii="Times New Roman" w:hAnsi="Times New Roman" w:cs="Times New Roman"/>
        </w:rPr>
        <w:fldChar w:fldCharType="separate"/>
      </w:r>
      <w:r w:rsidRPr="0040779D">
        <w:rPr>
          <w:rFonts w:ascii="Times New Roman" w:hAnsi="Times New Roman" w:cs="Times New Roman"/>
        </w:rPr>
        <w:t>表</w:t>
      </w:r>
      <w:r w:rsidRPr="0040779D">
        <w:rPr>
          <w:rFonts w:ascii="Times New Roman" w:hAnsi="Times New Roman" w:cs="Times New Roman"/>
          <w:noProof/>
        </w:rPr>
        <w:t>2</w:t>
      </w:r>
      <w:r w:rsidRPr="0040779D">
        <w:rPr>
          <w:rFonts w:ascii="Times New Roman" w:hAnsi="Times New Roman" w:cs="Times New Roman"/>
        </w:rPr>
        <w:fldChar w:fldCharType="end"/>
      </w:r>
      <w:r w:rsidRPr="0040779D">
        <w:rPr>
          <w:rFonts w:ascii="Times New Roman" w:hAnsi="Times New Roman" w:cs="Times New Roman"/>
        </w:rPr>
        <w:t>汇总了模型所有的</w:t>
      </w:r>
      <w:del w:id="46" w:author="郝 易之" w:date="2023-08-18T11:39:00Z">
        <w:r w:rsidR="00907D68" w:rsidDel="00E4252F">
          <w:rPr>
            <w:rFonts w:ascii="Times New Roman" w:hAnsi="Times New Roman" w:cs="Times New Roman"/>
          </w:rPr>
          <w:delText>10</w:delText>
        </w:r>
      </w:del>
      <w:ins w:id="47" w:author="郝 易之" w:date="2023-08-18T19:55:00Z">
        <w:r w:rsidR="00B16284">
          <w:rPr>
            <w:rFonts w:ascii="Times New Roman" w:hAnsi="Times New Roman" w:cs="Times New Roman"/>
          </w:rPr>
          <w:t>8</w:t>
        </w:r>
      </w:ins>
      <w:r w:rsidRPr="0040779D">
        <w:rPr>
          <w:rFonts w:ascii="Times New Roman" w:hAnsi="Times New Roman" w:cs="Times New Roman"/>
        </w:rPr>
        <w:t>个参数，展示了各个参数的类型、作用阶段</w:t>
      </w:r>
      <w:r w:rsidR="009062CD" w:rsidRPr="0040779D">
        <w:rPr>
          <w:rFonts w:ascii="Times New Roman" w:hAnsi="Times New Roman" w:cs="Times New Roman"/>
        </w:rPr>
        <w:t>及其代表的影响因素</w:t>
      </w:r>
      <w:r w:rsidRPr="0040779D">
        <w:rPr>
          <w:rFonts w:ascii="Times New Roman" w:hAnsi="Times New Roman" w:cs="Times New Roman"/>
        </w:rPr>
        <w:t>。</w:t>
      </w:r>
      <w:r w:rsidR="009062CD" w:rsidRPr="0040779D">
        <w:rPr>
          <w:rFonts w:ascii="Times New Roman" w:hAnsi="Times New Roman" w:cs="Times New Roman"/>
        </w:rPr>
        <w:t>这些</w:t>
      </w:r>
      <w:r w:rsidRPr="0040779D">
        <w:rPr>
          <w:rFonts w:ascii="Times New Roman" w:hAnsi="Times New Roman" w:cs="Times New Roman"/>
        </w:rPr>
        <w:t>影响因素在文献中有广泛的</w:t>
      </w:r>
      <w:r w:rsidR="00BB50C5" w:rsidRPr="0040779D">
        <w:rPr>
          <w:rFonts w:ascii="Times New Roman" w:hAnsi="Times New Roman" w:cs="Times New Roman"/>
        </w:rPr>
        <w:t>研究成果</w:t>
      </w:r>
      <w:r w:rsidRPr="0040779D">
        <w:rPr>
          <w:rFonts w:ascii="Times New Roman" w:hAnsi="Times New Roman" w:cs="Times New Roman"/>
        </w:rPr>
        <w:t>，</w:t>
      </w:r>
      <w:r w:rsidR="009062CD" w:rsidRPr="0040779D">
        <w:rPr>
          <w:rFonts w:ascii="Times New Roman" w:hAnsi="Times New Roman" w:cs="Times New Roman"/>
        </w:rPr>
        <w:t>从而支撑了模型设定的合理性，并为后续研究特定产业链供应链下影响因素是否</w:t>
      </w:r>
      <w:r w:rsidR="006B3661" w:rsidRPr="0040779D">
        <w:rPr>
          <w:rFonts w:ascii="Times New Roman" w:hAnsi="Times New Roman" w:cs="Times New Roman"/>
        </w:rPr>
        <w:t>显著</w:t>
      </w:r>
      <w:r w:rsidR="00BB50C5" w:rsidRPr="0040779D">
        <w:rPr>
          <w:rFonts w:ascii="Times New Roman" w:hAnsi="Times New Roman" w:cs="Times New Roman"/>
        </w:rPr>
        <w:t>奠定了研究基础。</w:t>
      </w:r>
    </w:p>
    <w:p w14:paraId="2822354B" w14:textId="5E2542FB" w:rsidR="00961FF6" w:rsidRPr="0040779D" w:rsidRDefault="00776F2B" w:rsidP="00776F2B">
      <w:pPr>
        <w:jc w:val="center"/>
        <w:rPr>
          <w:rFonts w:ascii="Times New Roman" w:hAnsi="Times New Roman" w:cs="Times New Roman"/>
        </w:rPr>
      </w:pPr>
      <w:bookmarkStart w:id="48" w:name="_Ref139647234"/>
      <w:r w:rsidRPr="0040779D">
        <w:rPr>
          <w:rFonts w:ascii="Times New Roman" w:hAnsi="Times New Roman" w:cs="Times New Roman"/>
        </w:rPr>
        <w:t>表</w:t>
      </w:r>
      <w:r w:rsidRPr="0040779D">
        <w:rPr>
          <w:rFonts w:ascii="Times New Roman" w:hAnsi="Times New Roman" w:cs="Times New Roman"/>
        </w:rPr>
        <w:fldChar w:fldCharType="begin"/>
      </w:r>
      <w:r w:rsidRPr="0040779D">
        <w:rPr>
          <w:rFonts w:ascii="Times New Roman" w:hAnsi="Times New Roman" w:cs="Times New Roman"/>
        </w:rPr>
        <w:instrText xml:space="preserve"> SEQ </w:instrText>
      </w:r>
      <w:r w:rsidRPr="0040779D">
        <w:rPr>
          <w:rFonts w:ascii="Times New Roman" w:hAnsi="Times New Roman" w:cs="Times New Roman"/>
        </w:rPr>
        <w:instrText>表</w:instrText>
      </w:r>
      <w:r w:rsidRPr="0040779D">
        <w:rPr>
          <w:rFonts w:ascii="Times New Roman" w:hAnsi="Times New Roman" w:cs="Times New Roman"/>
        </w:rPr>
        <w:instrText xml:space="preserve"> \* ARABIC </w:instrText>
      </w:r>
      <w:r w:rsidRPr="0040779D">
        <w:rPr>
          <w:rFonts w:ascii="Times New Roman" w:hAnsi="Times New Roman" w:cs="Times New Roman"/>
        </w:rPr>
        <w:fldChar w:fldCharType="separate"/>
      </w:r>
      <w:r w:rsidRPr="0040779D">
        <w:rPr>
          <w:rFonts w:ascii="Times New Roman" w:hAnsi="Times New Roman" w:cs="Times New Roman"/>
          <w:noProof/>
        </w:rPr>
        <w:t>2</w:t>
      </w:r>
      <w:r w:rsidRPr="0040779D">
        <w:rPr>
          <w:rFonts w:ascii="Times New Roman" w:hAnsi="Times New Roman" w:cs="Times New Roman"/>
        </w:rPr>
        <w:fldChar w:fldCharType="end"/>
      </w:r>
      <w:bookmarkEnd w:id="48"/>
      <w:r w:rsidRPr="0040779D">
        <w:rPr>
          <w:rFonts w:ascii="Times New Roman" w:hAnsi="Times New Roman" w:cs="Times New Roman"/>
        </w:rPr>
        <w:t xml:space="preserve"> </w:t>
      </w:r>
      <w:r w:rsidR="00D869CB" w:rsidRPr="0040779D">
        <w:rPr>
          <w:rFonts w:ascii="Times New Roman" w:hAnsi="Times New Roman" w:cs="Times New Roman"/>
        </w:rPr>
        <w:t>模型参数及</w:t>
      </w:r>
      <w:r w:rsidR="009062CD" w:rsidRPr="0040779D">
        <w:rPr>
          <w:rFonts w:ascii="Times New Roman" w:hAnsi="Times New Roman" w:cs="Times New Roman"/>
        </w:rPr>
        <w:t>其代表的影响因素</w:t>
      </w:r>
    </w:p>
    <w:tbl>
      <w:tblPr>
        <w:tblStyle w:val="af1"/>
        <w:tblW w:w="0" w:type="auto"/>
        <w:tblLook w:val="04A0" w:firstRow="1" w:lastRow="0" w:firstColumn="1" w:lastColumn="0" w:noHBand="0" w:noVBand="1"/>
        <w:tblPrChange w:id="49" w:author="郝 易之" w:date="2023-08-18T11:38:00Z">
          <w:tblPr>
            <w:tblStyle w:val="af1"/>
            <w:tblW w:w="0" w:type="auto"/>
            <w:tblLook w:val="04A0" w:firstRow="1" w:lastRow="0" w:firstColumn="1" w:lastColumn="0" w:noHBand="0" w:noVBand="1"/>
          </w:tblPr>
        </w:tblPrChange>
      </w:tblPr>
      <w:tblGrid>
        <w:gridCol w:w="640"/>
        <w:gridCol w:w="2118"/>
        <w:gridCol w:w="683"/>
        <w:gridCol w:w="1422"/>
        <w:gridCol w:w="1771"/>
        <w:gridCol w:w="1662"/>
        <w:tblGridChange w:id="50">
          <w:tblGrid>
            <w:gridCol w:w="640"/>
            <w:gridCol w:w="2118"/>
            <w:gridCol w:w="683"/>
            <w:gridCol w:w="1422"/>
            <w:gridCol w:w="1771"/>
            <w:gridCol w:w="1662"/>
          </w:tblGrid>
        </w:tblGridChange>
      </w:tblGrid>
      <w:tr w:rsidR="002909CD" w:rsidRPr="0040779D" w14:paraId="577C69B5" w14:textId="7A0254D1" w:rsidTr="00E4252F">
        <w:tc>
          <w:tcPr>
            <w:tcW w:w="640" w:type="dxa"/>
            <w:tcPrChange w:id="51" w:author="郝 易之" w:date="2023-08-18T11:38:00Z">
              <w:tcPr>
                <w:tcW w:w="644" w:type="dxa"/>
              </w:tcPr>
            </w:tcPrChange>
          </w:tcPr>
          <w:p w14:paraId="7B5C9F59" w14:textId="045AE3D9" w:rsidR="002909CD" w:rsidRPr="0040779D" w:rsidRDefault="002909CD" w:rsidP="000E1CAF">
            <w:pPr>
              <w:ind w:firstLineChars="0" w:firstLine="0"/>
              <w:rPr>
                <w:rFonts w:ascii="Times New Roman" w:hAnsi="Times New Roman" w:cs="Times New Roman"/>
              </w:rPr>
            </w:pPr>
            <w:r w:rsidRPr="0040779D">
              <w:rPr>
                <w:rFonts w:ascii="Times New Roman" w:hAnsi="Times New Roman" w:cs="Times New Roman"/>
              </w:rPr>
              <w:t>代称</w:t>
            </w:r>
          </w:p>
        </w:tc>
        <w:tc>
          <w:tcPr>
            <w:tcW w:w="2118" w:type="dxa"/>
            <w:tcPrChange w:id="52" w:author="郝 易之" w:date="2023-08-18T11:38:00Z">
              <w:tcPr>
                <w:tcW w:w="2055" w:type="dxa"/>
              </w:tcPr>
            </w:tcPrChange>
          </w:tcPr>
          <w:p w14:paraId="2B5A1198" w14:textId="1228429E" w:rsidR="002909CD" w:rsidRPr="0040779D" w:rsidRDefault="002909CD" w:rsidP="000E1CAF">
            <w:pPr>
              <w:ind w:firstLineChars="0" w:firstLine="0"/>
              <w:rPr>
                <w:rFonts w:ascii="Times New Roman" w:hAnsi="Times New Roman" w:cs="Times New Roman"/>
              </w:rPr>
            </w:pPr>
            <w:r w:rsidRPr="0040779D">
              <w:rPr>
                <w:rFonts w:ascii="Times New Roman" w:hAnsi="Times New Roman" w:cs="Times New Roman"/>
              </w:rPr>
              <w:t>参数名称</w:t>
            </w:r>
          </w:p>
        </w:tc>
        <w:tc>
          <w:tcPr>
            <w:tcW w:w="683" w:type="dxa"/>
            <w:tcPrChange w:id="53" w:author="郝 易之" w:date="2023-08-18T11:38:00Z">
              <w:tcPr>
                <w:tcW w:w="696" w:type="dxa"/>
              </w:tcPr>
            </w:tcPrChange>
          </w:tcPr>
          <w:p w14:paraId="3961BC3A" w14:textId="25F472E1" w:rsidR="002909CD" w:rsidRPr="0040779D" w:rsidRDefault="002909CD" w:rsidP="000E1CAF">
            <w:pPr>
              <w:ind w:firstLineChars="0" w:firstLine="0"/>
              <w:rPr>
                <w:rFonts w:ascii="Times New Roman" w:hAnsi="Times New Roman" w:cs="Times New Roman"/>
              </w:rPr>
            </w:pPr>
            <w:r w:rsidRPr="0040779D">
              <w:rPr>
                <w:rFonts w:ascii="Times New Roman" w:hAnsi="Times New Roman" w:cs="Times New Roman"/>
              </w:rPr>
              <w:t>类型</w:t>
            </w:r>
          </w:p>
        </w:tc>
        <w:tc>
          <w:tcPr>
            <w:tcW w:w="1422" w:type="dxa"/>
            <w:tcPrChange w:id="54" w:author="郝 易之" w:date="2023-08-18T11:38:00Z">
              <w:tcPr>
                <w:tcW w:w="1462" w:type="dxa"/>
              </w:tcPr>
            </w:tcPrChange>
          </w:tcPr>
          <w:p w14:paraId="757EC5E6" w14:textId="3C48F810" w:rsidR="002909CD" w:rsidRPr="0040779D" w:rsidRDefault="002909CD" w:rsidP="000E1CAF">
            <w:pPr>
              <w:ind w:firstLineChars="0" w:firstLine="0"/>
              <w:rPr>
                <w:rFonts w:ascii="Times New Roman" w:hAnsi="Times New Roman" w:cs="Times New Roman"/>
              </w:rPr>
            </w:pPr>
            <w:r w:rsidRPr="0040779D">
              <w:rPr>
                <w:rFonts w:ascii="Times New Roman" w:hAnsi="Times New Roman" w:cs="Times New Roman"/>
              </w:rPr>
              <w:t>作用阶段</w:t>
            </w:r>
          </w:p>
        </w:tc>
        <w:tc>
          <w:tcPr>
            <w:tcW w:w="1771" w:type="dxa"/>
            <w:tcPrChange w:id="55" w:author="郝 易之" w:date="2023-08-18T11:38:00Z">
              <w:tcPr>
                <w:tcW w:w="1775" w:type="dxa"/>
              </w:tcPr>
            </w:tcPrChange>
          </w:tcPr>
          <w:p w14:paraId="1B7AF7AD" w14:textId="25E3025A" w:rsidR="002909CD" w:rsidRPr="0040779D" w:rsidRDefault="00D869CB" w:rsidP="000E1CAF">
            <w:pPr>
              <w:ind w:firstLineChars="0" w:firstLine="0"/>
              <w:rPr>
                <w:rFonts w:ascii="Times New Roman" w:hAnsi="Times New Roman" w:cs="Times New Roman"/>
              </w:rPr>
            </w:pPr>
            <w:r w:rsidRPr="0040779D">
              <w:rPr>
                <w:rFonts w:ascii="Times New Roman" w:hAnsi="Times New Roman" w:cs="Times New Roman"/>
              </w:rPr>
              <w:t>代表的影响因素</w:t>
            </w:r>
          </w:p>
        </w:tc>
        <w:tc>
          <w:tcPr>
            <w:tcW w:w="1662" w:type="dxa"/>
            <w:tcPrChange w:id="56" w:author="郝 易之" w:date="2023-08-18T11:38:00Z">
              <w:tcPr>
                <w:tcW w:w="1664" w:type="dxa"/>
              </w:tcPr>
            </w:tcPrChange>
          </w:tcPr>
          <w:p w14:paraId="467CC438" w14:textId="6B8844D1" w:rsidR="002909CD" w:rsidRPr="0040779D" w:rsidRDefault="002909CD" w:rsidP="000E1CAF">
            <w:pPr>
              <w:ind w:firstLineChars="0" w:firstLine="0"/>
              <w:rPr>
                <w:rFonts w:ascii="Times New Roman" w:hAnsi="Times New Roman" w:cs="Times New Roman"/>
              </w:rPr>
            </w:pPr>
            <w:r w:rsidRPr="0040779D">
              <w:rPr>
                <w:rFonts w:ascii="Times New Roman" w:hAnsi="Times New Roman" w:cs="Times New Roman"/>
              </w:rPr>
              <w:t>参考文献</w:t>
            </w:r>
          </w:p>
        </w:tc>
      </w:tr>
      <w:tr w:rsidR="002909CD" w:rsidRPr="0040779D" w14:paraId="26DA8102" w14:textId="3B808092" w:rsidTr="00E4252F">
        <w:tc>
          <w:tcPr>
            <w:tcW w:w="640" w:type="dxa"/>
            <w:tcPrChange w:id="57" w:author="郝 易之" w:date="2023-08-18T11:38:00Z">
              <w:tcPr>
                <w:tcW w:w="644" w:type="dxa"/>
              </w:tcPr>
            </w:tcPrChange>
          </w:tcPr>
          <w:p w14:paraId="5AF037FE" w14:textId="5934CFDE" w:rsidR="002909CD" w:rsidRPr="0040779D" w:rsidRDefault="002909CD" w:rsidP="000E1CAF">
            <w:pPr>
              <w:ind w:firstLineChars="0" w:firstLine="0"/>
              <w:rPr>
                <w:rFonts w:ascii="Times New Roman" w:hAnsi="Times New Roman" w:cs="Times New Roman"/>
              </w:rPr>
            </w:pPr>
            <w:r w:rsidRPr="0040779D">
              <w:rPr>
                <w:rFonts w:ascii="Times New Roman" w:hAnsi="Times New Roman" w:cs="Times New Roman"/>
              </w:rPr>
              <w:t>P1</w:t>
            </w:r>
          </w:p>
        </w:tc>
        <w:tc>
          <w:tcPr>
            <w:tcW w:w="2118" w:type="dxa"/>
            <w:tcPrChange w:id="58" w:author="郝 易之" w:date="2023-08-18T11:38:00Z">
              <w:tcPr>
                <w:tcW w:w="2055" w:type="dxa"/>
              </w:tcPr>
            </w:tcPrChange>
          </w:tcPr>
          <w:p w14:paraId="3639A6C1" w14:textId="77777777" w:rsidR="002909CD" w:rsidRPr="0040779D" w:rsidRDefault="002909CD" w:rsidP="000E1CAF">
            <w:pPr>
              <w:ind w:firstLineChars="0" w:firstLine="0"/>
              <w:rPr>
                <w:rFonts w:ascii="Times New Roman" w:hAnsi="Times New Roman" w:cs="Times New Roman"/>
              </w:rPr>
            </w:pPr>
            <w:r w:rsidRPr="0040779D">
              <w:rPr>
                <w:rFonts w:ascii="Times New Roman" w:hAnsi="Times New Roman" w:cs="Times New Roman"/>
              </w:rPr>
              <w:t>采购策略</w:t>
            </w:r>
          </w:p>
          <w:p w14:paraId="4CA0F30C" w14:textId="0D35DB0E" w:rsidR="002909CD" w:rsidRPr="0040779D" w:rsidRDefault="002909CD" w:rsidP="000E1CAF">
            <w:pPr>
              <w:ind w:firstLineChars="0" w:firstLine="0"/>
              <w:rPr>
                <w:rFonts w:ascii="Times New Roman" w:hAnsi="Times New Roman" w:cs="Times New Roman"/>
              </w:rPr>
            </w:pPr>
            <w:del w:id="59" w:author="郝 易之" w:date="2023-08-18T11:37:00Z">
              <w:r w:rsidRPr="0040779D" w:rsidDel="00A06204">
                <w:rPr>
                  <w:rFonts w:ascii="Times New Roman" w:hAnsi="Times New Roman" w:cs="Times New Roman"/>
                </w:rPr>
                <w:delText>netw_prf_n</w:delText>
              </w:r>
            </w:del>
            <w:ins w:id="60" w:author="郝 易之" w:date="2023-08-18T11:37:00Z">
              <w:r w:rsidR="00A06204">
                <w:rPr>
                  <w:rFonts w:ascii="Times New Roman" w:hAnsi="Times New Roman" w:cs="Times New Roman"/>
                </w:rPr>
                <w:t>n_sourcing</w:t>
              </w:r>
            </w:ins>
          </w:p>
        </w:tc>
        <w:tc>
          <w:tcPr>
            <w:tcW w:w="683" w:type="dxa"/>
            <w:tcPrChange w:id="61" w:author="郝 易之" w:date="2023-08-18T11:38:00Z">
              <w:tcPr>
                <w:tcW w:w="696" w:type="dxa"/>
              </w:tcPr>
            </w:tcPrChange>
          </w:tcPr>
          <w:p w14:paraId="55990327" w14:textId="2B95FD05" w:rsidR="002909CD" w:rsidRPr="0040779D" w:rsidRDefault="002909CD" w:rsidP="000E1CAF">
            <w:pPr>
              <w:ind w:firstLineChars="0" w:firstLine="0"/>
              <w:rPr>
                <w:rFonts w:ascii="Times New Roman" w:hAnsi="Times New Roman" w:cs="Times New Roman"/>
              </w:rPr>
            </w:pPr>
            <w:r w:rsidRPr="0040779D">
              <w:rPr>
                <w:rFonts w:ascii="Times New Roman" w:hAnsi="Times New Roman" w:cs="Times New Roman"/>
              </w:rPr>
              <w:t>整数型</w:t>
            </w:r>
          </w:p>
        </w:tc>
        <w:tc>
          <w:tcPr>
            <w:tcW w:w="1422" w:type="dxa"/>
            <w:tcPrChange w:id="62" w:author="郝 易之" w:date="2023-08-18T11:38:00Z">
              <w:tcPr>
                <w:tcW w:w="1462" w:type="dxa"/>
              </w:tcPr>
            </w:tcPrChange>
          </w:tcPr>
          <w:p w14:paraId="6A1AC94E" w14:textId="3D14B83A" w:rsidR="002909CD" w:rsidRPr="0040779D" w:rsidRDefault="002909CD" w:rsidP="000E1CAF">
            <w:pPr>
              <w:ind w:firstLineChars="0" w:firstLine="0"/>
              <w:rPr>
                <w:rFonts w:ascii="Times New Roman" w:hAnsi="Times New Roman" w:cs="Times New Roman"/>
              </w:rPr>
            </w:pPr>
            <w:r w:rsidRPr="0040779D">
              <w:rPr>
                <w:rFonts w:ascii="Times New Roman" w:hAnsi="Times New Roman" w:cs="Times New Roman"/>
              </w:rPr>
              <w:t>供应网络构建</w:t>
            </w:r>
          </w:p>
        </w:tc>
        <w:tc>
          <w:tcPr>
            <w:tcW w:w="1771" w:type="dxa"/>
            <w:tcPrChange w:id="63" w:author="郝 易之" w:date="2023-08-18T11:38:00Z">
              <w:tcPr>
                <w:tcW w:w="1775" w:type="dxa"/>
              </w:tcPr>
            </w:tcPrChange>
          </w:tcPr>
          <w:p w14:paraId="24BE9E2D" w14:textId="024E93F0" w:rsidR="002909CD" w:rsidRPr="0040779D" w:rsidRDefault="00A90B08" w:rsidP="000E1CAF">
            <w:pPr>
              <w:ind w:firstLineChars="0" w:firstLine="0"/>
              <w:rPr>
                <w:rFonts w:ascii="Times New Roman" w:hAnsi="Times New Roman" w:cs="Times New Roman"/>
              </w:rPr>
            </w:pPr>
            <w:r w:rsidRPr="0040779D">
              <w:rPr>
                <w:rFonts w:ascii="Times New Roman" w:hAnsi="Times New Roman" w:cs="Times New Roman"/>
              </w:rPr>
              <w:t>采购策略</w:t>
            </w:r>
          </w:p>
          <w:p w14:paraId="20A9A2E2" w14:textId="35AA0887" w:rsidR="002909CD" w:rsidRPr="0040779D" w:rsidRDefault="00A90B08" w:rsidP="000E1CAF">
            <w:pPr>
              <w:ind w:firstLineChars="0" w:firstLine="0"/>
              <w:rPr>
                <w:rFonts w:ascii="Times New Roman" w:hAnsi="Times New Roman" w:cs="Times New Roman"/>
              </w:rPr>
            </w:pPr>
            <w:r w:rsidRPr="0040779D">
              <w:rPr>
                <w:rFonts w:ascii="Times New Roman" w:hAnsi="Times New Roman" w:cs="Times New Roman"/>
              </w:rPr>
              <w:t>Sourcing</w:t>
            </w:r>
          </w:p>
        </w:tc>
        <w:tc>
          <w:tcPr>
            <w:tcW w:w="1662" w:type="dxa"/>
            <w:tcPrChange w:id="64" w:author="郝 易之" w:date="2023-08-18T11:38:00Z">
              <w:tcPr>
                <w:tcW w:w="1664" w:type="dxa"/>
              </w:tcPr>
            </w:tcPrChange>
          </w:tcPr>
          <w:p w14:paraId="4BD12DEA" w14:textId="26439E5E" w:rsidR="002909CD" w:rsidRPr="0040779D" w:rsidRDefault="00621CBA" w:rsidP="000E1CAF">
            <w:pPr>
              <w:ind w:firstLineChars="0" w:firstLine="0"/>
              <w:rPr>
                <w:rFonts w:ascii="Times New Roman" w:hAnsi="Times New Roman" w:cs="Times New Roman"/>
              </w:rPr>
            </w:pPr>
            <w:r w:rsidRPr="0040779D">
              <w:rPr>
                <w:rFonts w:ascii="Times New Roman" w:hAnsi="Times New Roman" w:cs="Times New Roman"/>
              </w:rPr>
              <w:fldChar w:fldCharType="begin"/>
            </w:r>
            <w:r w:rsidRPr="0040779D">
              <w:rPr>
                <w:rFonts w:ascii="Times New Roman" w:hAnsi="Times New Roman" w:cs="Times New Roman"/>
              </w:rPr>
              <w:instrText xml:space="preserve"> ADDIN ZOTERO_ITEM CSL_CITATION {"citationID":"4PzD2bBZ","properties":{"formattedCitation":"\\uc0\\u65288{}Niu et al.\\uc0\\u65292{}2019\\uc0\\u65307{}Wang et al.\\uc0\\u65292{}2021\\uc0\\u65289{}","plainCitation":"</w:instrText>
            </w:r>
            <w:r w:rsidRPr="0040779D">
              <w:rPr>
                <w:rFonts w:ascii="Times New Roman" w:hAnsi="Times New Roman" w:cs="Times New Roman"/>
              </w:rPr>
              <w:instrText>（</w:instrText>
            </w:r>
            <w:r w:rsidRPr="0040779D">
              <w:rPr>
                <w:rFonts w:ascii="Times New Roman" w:hAnsi="Times New Roman" w:cs="Times New Roman"/>
              </w:rPr>
              <w:instrText>Niu et al.</w:instrText>
            </w:r>
            <w:r w:rsidRPr="0040779D">
              <w:rPr>
                <w:rFonts w:ascii="Times New Roman" w:hAnsi="Times New Roman" w:cs="Times New Roman"/>
              </w:rPr>
              <w:instrText>，</w:instrText>
            </w:r>
            <w:r w:rsidRPr="0040779D">
              <w:rPr>
                <w:rFonts w:ascii="Times New Roman" w:hAnsi="Times New Roman" w:cs="Times New Roman"/>
              </w:rPr>
              <w:instrText>2019</w:instrText>
            </w:r>
            <w:r w:rsidRPr="0040779D">
              <w:rPr>
                <w:rFonts w:ascii="Times New Roman" w:hAnsi="Times New Roman" w:cs="Times New Roman"/>
              </w:rPr>
              <w:instrText>；</w:instrText>
            </w:r>
            <w:r w:rsidRPr="0040779D">
              <w:rPr>
                <w:rFonts w:ascii="Times New Roman" w:hAnsi="Times New Roman" w:cs="Times New Roman"/>
              </w:rPr>
              <w:instrText>Wang et al.</w:instrText>
            </w:r>
            <w:r w:rsidRPr="0040779D">
              <w:rPr>
                <w:rFonts w:ascii="Times New Roman" w:hAnsi="Times New Roman" w:cs="Times New Roman"/>
              </w:rPr>
              <w:instrText>，</w:instrText>
            </w:r>
            <w:r w:rsidRPr="0040779D">
              <w:rPr>
                <w:rFonts w:ascii="Times New Roman" w:hAnsi="Times New Roman" w:cs="Times New Roman"/>
              </w:rPr>
              <w:instrText>2021</w:instrText>
            </w:r>
            <w:r w:rsidRPr="0040779D">
              <w:rPr>
                <w:rFonts w:ascii="Times New Roman" w:hAnsi="Times New Roman" w:cs="Times New Roman"/>
              </w:rPr>
              <w:instrText>）</w:instrText>
            </w:r>
            <w:r w:rsidRPr="0040779D">
              <w:rPr>
                <w:rFonts w:ascii="Times New Roman" w:hAnsi="Times New Roman" w:cs="Times New Roman"/>
              </w:rPr>
              <w:instrText xml:space="preserve">","noteIndex":0},"citationItems":[{"id":7711,"uris":["http://zotero.org/users/1099600/items/7EVK4CF7"],"itemData":{"id":7711,"type":"article-journal","abstract":"In today's increasingly interconnected world, co-opetition has emerged as a new business practice among many high-tech firms. The boundaries between cooperation and competition becomes vague, and rivals engage in collaborative activities. This study develops an analytical model to investigate the dual sourcing decision of the original equipment manufacturer (OEM) in the presence of a competitive supplier (i.e., frenemy) as well as a non-competitive supplier who nevertheless suffers from unreliable production yield. We study the competitive supplier's dual channel decision if it prefers operating both component-selling business and self-branded business, and find that the OEM always prefers supplier diversification even though the additional non-competitive supplier is unreliable. Interestingly, our results reveal that the non-competitive supplier's expected profit is unimodal in its production technology level, which suggests the non-competitive supplier may not have incentive to improve its production technology once it reaches a threshold. Furthermore, we analyze the credibility of the competitive supplier's threat to terminate the supply of the components to OEM as a response of OEM's engagement of a new supplier. We show that this termination of component-selling business by competitive supplier is a non-credible threat to prevent OEM from seeking the alternative supplier.","container-title":"Production and Operations Management","DOI":"10.1111/poms.12938","ISSN":"1937-5956","issue":"3","language":"en","license":"© 2018 Production and Operations Management Society","note":"_eprint: https://onlinelibrary.wiley.com/doi/pdf/10.1111/poms.12938","page":"570-587","source":"Wiley Online Library","title":"Strategic Analysis of Dual Sourcing and Dual Channel with an Unreliable Alternative Supplier","volume":"28","author":[{"family":"Niu","given":"Baozhuang"},{"family":"Li","given":"Jiawei"},{"family":"Zhang","given":"Jie"},{"family":"Cheng","given":"Hsing Kenneth"},{"family":"Tan","given":"Yinliang (Ricky)"}],"issued":{"date-parts":[["2019"]]}},"label":"page"},{"id":7712,"uris":["http://zotero.org/users/1099600/items/ZT9X8KNN"],"itemData":{"id":7712,"type":"article-journal","abstract":"Problem definition: In a supply network consisting of a buyer, a purchasing agent, and a supplier, the buyer can procure the component from the supplier directly and rely on the purchasing agent for complementary services (named direct sourcing (DS)) or authorize the purchasing agent to conduct both procurement and complementary services (named agent sourcing (AS)). When parties bargain pairwisely, how do their bargaining powers influence the equilibrium procurement outsourcing structure? Academic/practical relevance: Both outsourcing structures, DS and AS are commonly observed in practice, whereas the literature has rarely answered the questions that we ask. Methodology: We adopt the generalized Nash bargaining framework to model the negotiations among the parties and derive the corresponding equilibrium outcomes under both outsourcing structures by taking into consideration the existence of a component spot market. Results: When two parties negotiate directly, we define their direct negotiation coefficient as the ratio of their exogenous bilateral relative bargaining powers. If they negotiate indirectly through a third party, we define their indirect negotiation coefficient as the quotient of their respective direct negotiation coefficients with respect to the third party. We show that when parties negotiate over both wholesale prices and quantities, the buyer’s preference for DS and AS solely depends on the comparison result of the buyer’s direct negotiation coefficient versus the indirect one with respect to the supplier. When the quantity is determined by the buyer and parties negotiate over wholesale prices, the equilibrium outsourcing structure hinges critically upon the magnitude of the purchasing agent’s relative bargaining power over the supplier. Interestingly, the preferences of the three parties for DS and AS may be aligned with each other. We also show that it is in the best interest of the buyer to negotiate prices only. Managerial implications: Our research identifies the endogenous bargaining powers among parties that dictate the equilibrium outsourcing structure. It indicates that the buyer needs to adjust procurement outsourcing decisions accordingly when the bargaining powers of the buyer’s upstream partners are altered, especially when the buyer’s bargaining power is sufficiently large: we analytically show that the buyer’s preference is very sensitive to the relative bargaining powers of the purchasing agent and the supplier. This might help explain why Walmart switched from AS with Li &amp; Fung to DS within just three years.","container-title":"Manufacturing &amp; Service Operations Management","DOI":"10.1287/msom.2019.0843","ISSN":"1523-4614","issue":"2","journalAbbreviation":"M&amp;SOM","note":"publisher: INFORMS","page":"294-310","source":"pubsonline.informs.org (Atypon)","title":"Direct Sourcing or Agent Sourcing? Contract Negotiation in Procurement Outsourcing","title-short":"Direct Sourcing or Agent Sourcing?","volume":"23","author":[{"family":"Wang","given":"Yulan"},{"family":"Niu","given":"Baozhuang"},{"family":"Guo","given":"Pengfei"},{"family":"Song","given":"Jing-Sheng"}],"issued":{"date-parts":[["2021",3]]}},"label":"page"}],"schema":"https://github.com/citation-style-language/schema/raw/master/csl-citation.json"} </w:instrText>
            </w:r>
            <w:r w:rsidRPr="0040779D">
              <w:rPr>
                <w:rFonts w:ascii="Times New Roman" w:hAnsi="Times New Roman" w:cs="Times New Roman"/>
              </w:rPr>
              <w:fldChar w:fldCharType="separate"/>
            </w:r>
            <w:r w:rsidRPr="0040779D">
              <w:rPr>
                <w:rFonts w:ascii="Times New Roman" w:hAnsi="Times New Roman" w:cs="Times New Roman"/>
                <w:kern w:val="0"/>
              </w:rPr>
              <w:t>（</w:t>
            </w:r>
            <w:r w:rsidRPr="0040779D">
              <w:rPr>
                <w:rFonts w:ascii="Times New Roman" w:hAnsi="Times New Roman" w:cs="Times New Roman"/>
                <w:kern w:val="0"/>
              </w:rPr>
              <w:t>Niu et al.</w:t>
            </w:r>
            <w:r w:rsidRPr="0040779D">
              <w:rPr>
                <w:rFonts w:ascii="Times New Roman" w:hAnsi="Times New Roman" w:cs="Times New Roman"/>
                <w:kern w:val="0"/>
              </w:rPr>
              <w:t>，</w:t>
            </w:r>
            <w:r w:rsidRPr="0040779D">
              <w:rPr>
                <w:rFonts w:ascii="Times New Roman" w:hAnsi="Times New Roman" w:cs="Times New Roman"/>
                <w:kern w:val="0"/>
              </w:rPr>
              <w:t>2019</w:t>
            </w:r>
            <w:r w:rsidRPr="0040779D">
              <w:rPr>
                <w:rFonts w:ascii="Times New Roman" w:hAnsi="Times New Roman" w:cs="Times New Roman"/>
                <w:kern w:val="0"/>
              </w:rPr>
              <w:t>；</w:t>
            </w:r>
            <w:r w:rsidRPr="0040779D">
              <w:rPr>
                <w:rFonts w:ascii="Times New Roman" w:hAnsi="Times New Roman" w:cs="Times New Roman"/>
                <w:kern w:val="0"/>
              </w:rPr>
              <w:t>Wang et al.</w:t>
            </w:r>
            <w:r w:rsidRPr="0040779D">
              <w:rPr>
                <w:rFonts w:ascii="Times New Roman" w:hAnsi="Times New Roman" w:cs="Times New Roman"/>
                <w:kern w:val="0"/>
              </w:rPr>
              <w:t>，</w:t>
            </w:r>
            <w:r w:rsidRPr="0040779D">
              <w:rPr>
                <w:rFonts w:ascii="Times New Roman" w:hAnsi="Times New Roman" w:cs="Times New Roman"/>
                <w:kern w:val="0"/>
              </w:rPr>
              <w:t>2021</w:t>
            </w:r>
            <w:r w:rsidRPr="0040779D">
              <w:rPr>
                <w:rFonts w:ascii="Times New Roman" w:hAnsi="Times New Roman" w:cs="Times New Roman"/>
                <w:kern w:val="0"/>
              </w:rPr>
              <w:t>）</w:t>
            </w:r>
            <w:r w:rsidRPr="0040779D">
              <w:rPr>
                <w:rFonts w:ascii="Times New Roman" w:hAnsi="Times New Roman" w:cs="Times New Roman"/>
              </w:rPr>
              <w:fldChar w:fldCharType="end"/>
            </w:r>
          </w:p>
        </w:tc>
      </w:tr>
      <w:tr w:rsidR="002909CD" w:rsidRPr="0040779D" w14:paraId="202F49A8" w14:textId="32DB51C9" w:rsidTr="00E4252F">
        <w:tc>
          <w:tcPr>
            <w:tcW w:w="640" w:type="dxa"/>
            <w:tcPrChange w:id="65" w:author="郝 易之" w:date="2023-08-18T11:38:00Z">
              <w:tcPr>
                <w:tcW w:w="644" w:type="dxa"/>
              </w:tcPr>
            </w:tcPrChange>
          </w:tcPr>
          <w:p w14:paraId="2793F974" w14:textId="6459072C" w:rsidR="002909CD" w:rsidRPr="0040779D" w:rsidRDefault="002909CD" w:rsidP="000E1CAF">
            <w:pPr>
              <w:ind w:firstLineChars="0" w:firstLine="0"/>
              <w:rPr>
                <w:rFonts w:ascii="Times New Roman" w:hAnsi="Times New Roman" w:cs="Times New Roman"/>
              </w:rPr>
            </w:pPr>
            <w:r w:rsidRPr="0040779D">
              <w:rPr>
                <w:rFonts w:ascii="Times New Roman" w:hAnsi="Times New Roman" w:cs="Times New Roman"/>
              </w:rPr>
              <w:t>P2</w:t>
            </w:r>
          </w:p>
        </w:tc>
        <w:tc>
          <w:tcPr>
            <w:tcW w:w="2118" w:type="dxa"/>
            <w:tcPrChange w:id="66" w:author="郝 易之" w:date="2023-08-18T11:38:00Z">
              <w:tcPr>
                <w:tcW w:w="2055" w:type="dxa"/>
              </w:tcPr>
            </w:tcPrChange>
          </w:tcPr>
          <w:p w14:paraId="2545B92A" w14:textId="77777777" w:rsidR="002909CD" w:rsidRPr="0040779D" w:rsidRDefault="002909CD" w:rsidP="000E1CAF">
            <w:pPr>
              <w:ind w:firstLineChars="0" w:firstLine="0"/>
              <w:rPr>
                <w:rFonts w:ascii="Times New Roman" w:hAnsi="Times New Roman" w:cs="Times New Roman"/>
              </w:rPr>
            </w:pPr>
            <w:r w:rsidRPr="0040779D">
              <w:rPr>
                <w:rFonts w:ascii="Times New Roman" w:hAnsi="Times New Roman" w:cs="Times New Roman"/>
              </w:rPr>
              <w:t>是否规模偏好</w:t>
            </w:r>
          </w:p>
          <w:p w14:paraId="72D594CE" w14:textId="5CBEF83A" w:rsidR="002909CD" w:rsidRPr="0040779D" w:rsidRDefault="002909CD" w:rsidP="000E1CAF">
            <w:pPr>
              <w:ind w:firstLineChars="0" w:firstLine="0"/>
              <w:rPr>
                <w:rFonts w:ascii="Times New Roman" w:hAnsi="Times New Roman" w:cs="Times New Roman"/>
              </w:rPr>
            </w:pPr>
            <w:r w:rsidRPr="0040779D">
              <w:rPr>
                <w:rFonts w:ascii="Times New Roman" w:hAnsi="Times New Roman" w:cs="Times New Roman"/>
              </w:rPr>
              <w:t>is_prf_size</w:t>
            </w:r>
          </w:p>
        </w:tc>
        <w:tc>
          <w:tcPr>
            <w:tcW w:w="683" w:type="dxa"/>
            <w:tcPrChange w:id="67" w:author="郝 易之" w:date="2023-08-18T11:38:00Z">
              <w:tcPr>
                <w:tcW w:w="696" w:type="dxa"/>
              </w:tcPr>
            </w:tcPrChange>
          </w:tcPr>
          <w:p w14:paraId="06BA8F7C" w14:textId="79CF220B" w:rsidR="002909CD" w:rsidRPr="0040779D" w:rsidRDefault="002909CD" w:rsidP="000E1CAF">
            <w:pPr>
              <w:ind w:firstLineChars="0" w:firstLine="0"/>
              <w:rPr>
                <w:rFonts w:ascii="Times New Roman" w:hAnsi="Times New Roman" w:cs="Times New Roman"/>
              </w:rPr>
            </w:pPr>
            <w:r w:rsidRPr="0040779D">
              <w:rPr>
                <w:rFonts w:ascii="Times New Roman" w:hAnsi="Times New Roman" w:cs="Times New Roman"/>
              </w:rPr>
              <w:t>布尔型</w:t>
            </w:r>
          </w:p>
        </w:tc>
        <w:tc>
          <w:tcPr>
            <w:tcW w:w="1422" w:type="dxa"/>
            <w:tcPrChange w:id="68" w:author="郝 易之" w:date="2023-08-18T11:38:00Z">
              <w:tcPr>
                <w:tcW w:w="1462" w:type="dxa"/>
              </w:tcPr>
            </w:tcPrChange>
          </w:tcPr>
          <w:p w14:paraId="3E1F4A36" w14:textId="10BE009C" w:rsidR="002909CD" w:rsidRPr="0040779D" w:rsidRDefault="002909CD" w:rsidP="000E1CAF">
            <w:pPr>
              <w:ind w:firstLineChars="0" w:firstLine="0"/>
              <w:rPr>
                <w:rFonts w:ascii="Times New Roman" w:hAnsi="Times New Roman" w:cs="Times New Roman"/>
              </w:rPr>
            </w:pPr>
            <w:r w:rsidRPr="0040779D">
              <w:rPr>
                <w:rFonts w:ascii="Times New Roman" w:hAnsi="Times New Roman" w:cs="Times New Roman"/>
              </w:rPr>
              <w:t>供应网络构建，企业寻源</w:t>
            </w:r>
          </w:p>
        </w:tc>
        <w:tc>
          <w:tcPr>
            <w:tcW w:w="1771" w:type="dxa"/>
            <w:tcPrChange w:id="69" w:author="郝 易之" w:date="2023-08-18T11:38:00Z">
              <w:tcPr>
                <w:tcW w:w="1775" w:type="dxa"/>
              </w:tcPr>
            </w:tcPrChange>
          </w:tcPr>
          <w:p w14:paraId="06EA293A" w14:textId="77777777" w:rsidR="002909CD" w:rsidRPr="0040779D" w:rsidRDefault="002909CD" w:rsidP="000E1CAF">
            <w:pPr>
              <w:ind w:firstLineChars="0" w:firstLine="0"/>
              <w:rPr>
                <w:rFonts w:ascii="Times New Roman" w:hAnsi="Times New Roman" w:cs="Times New Roman"/>
              </w:rPr>
            </w:pPr>
            <w:r w:rsidRPr="0040779D">
              <w:rPr>
                <w:rFonts w:ascii="Times New Roman" w:hAnsi="Times New Roman" w:cs="Times New Roman"/>
              </w:rPr>
              <w:t>供应链整合</w:t>
            </w:r>
          </w:p>
          <w:p w14:paraId="516EBC01" w14:textId="345FE58D" w:rsidR="002909CD" w:rsidRPr="0040779D" w:rsidRDefault="002909CD" w:rsidP="000E1CAF">
            <w:pPr>
              <w:ind w:firstLineChars="0" w:firstLine="0"/>
              <w:rPr>
                <w:rFonts w:ascii="Times New Roman" w:hAnsi="Times New Roman" w:cs="Times New Roman"/>
              </w:rPr>
            </w:pPr>
            <w:r w:rsidRPr="0040779D">
              <w:rPr>
                <w:rFonts w:ascii="Times New Roman" w:hAnsi="Times New Roman" w:cs="Times New Roman"/>
              </w:rPr>
              <w:t>Integration</w:t>
            </w:r>
          </w:p>
        </w:tc>
        <w:tc>
          <w:tcPr>
            <w:tcW w:w="1662" w:type="dxa"/>
            <w:tcPrChange w:id="70" w:author="郝 易之" w:date="2023-08-18T11:38:00Z">
              <w:tcPr>
                <w:tcW w:w="1664" w:type="dxa"/>
              </w:tcPr>
            </w:tcPrChange>
          </w:tcPr>
          <w:p w14:paraId="22DD5574" w14:textId="1CE52FA7" w:rsidR="002909CD" w:rsidRPr="0040779D" w:rsidRDefault="006935CE" w:rsidP="000E1CAF">
            <w:pPr>
              <w:ind w:firstLineChars="0" w:firstLine="0"/>
              <w:rPr>
                <w:rFonts w:ascii="Times New Roman" w:hAnsi="Times New Roman" w:cs="Times New Roman"/>
              </w:rPr>
            </w:pPr>
            <w:r w:rsidRPr="0040779D">
              <w:rPr>
                <w:rFonts w:ascii="Times New Roman" w:hAnsi="Times New Roman" w:cs="Times New Roman"/>
              </w:rPr>
              <w:fldChar w:fldCharType="begin"/>
            </w:r>
            <w:r w:rsidRPr="0040779D">
              <w:rPr>
                <w:rFonts w:ascii="Times New Roman" w:hAnsi="Times New Roman" w:cs="Times New Roman"/>
              </w:rPr>
              <w:instrText xml:space="preserve"> ADDIN ZOTERO_ITEM CSL_CITATION {"citationID":"xZcCrQph","properties":{"formattedCitation":"\\uc0\\u65288{}Braunscheidel and Suresh\\uc0\\u65292{}2009\\uc0\\u65289{}","plainCitation":"</w:instrText>
            </w:r>
            <w:r w:rsidRPr="0040779D">
              <w:rPr>
                <w:rFonts w:ascii="Times New Roman" w:hAnsi="Times New Roman" w:cs="Times New Roman"/>
              </w:rPr>
              <w:instrText>（</w:instrText>
            </w:r>
            <w:r w:rsidRPr="0040779D">
              <w:rPr>
                <w:rFonts w:ascii="Times New Roman" w:hAnsi="Times New Roman" w:cs="Times New Roman"/>
              </w:rPr>
              <w:instrText>Braunscheidel and Suresh</w:instrText>
            </w:r>
            <w:r w:rsidRPr="0040779D">
              <w:rPr>
                <w:rFonts w:ascii="Times New Roman" w:hAnsi="Times New Roman" w:cs="Times New Roman"/>
              </w:rPr>
              <w:instrText>，</w:instrText>
            </w:r>
            <w:r w:rsidRPr="0040779D">
              <w:rPr>
                <w:rFonts w:ascii="Times New Roman" w:hAnsi="Times New Roman" w:cs="Times New Roman"/>
              </w:rPr>
              <w:instrText>2009</w:instrText>
            </w:r>
            <w:r w:rsidRPr="0040779D">
              <w:rPr>
                <w:rFonts w:ascii="Times New Roman" w:hAnsi="Times New Roman" w:cs="Times New Roman"/>
              </w:rPr>
              <w:instrText>）</w:instrText>
            </w:r>
            <w:r w:rsidRPr="0040779D">
              <w:rPr>
                <w:rFonts w:ascii="Times New Roman" w:hAnsi="Times New Roman" w:cs="Times New Roman"/>
              </w:rPr>
              <w:instrText xml:space="preserve">","noteIndex":0},"citationItems":[{"id":7718,"uris":["http://zotero.org/users/1099600/items/RWITZSCY"],"itemData":{"id":7718,"type":"article-journal","container-title":"Journal of operations Management","issue":"2","note":"publisher: Elsevier","page":"119–140","source":"Google Scholar","title":"The organizational antecedents of a firm’s supply chain agility for risk mitigation and response","volume":"27","author":[{"family":"Braunscheidel","given":"Michael J."},{"family":"Suresh","given":"Nallan C."}],"issued":{"date-parts":[["2009"]]}}}],"schema":"https://github.com/citation-style-language/schema/raw/master/csl-citation.json"} </w:instrText>
            </w:r>
            <w:r w:rsidRPr="0040779D">
              <w:rPr>
                <w:rFonts w:ascii="Times New Roman" w:hAnsi="Times New Roman" w:cs="Times New Roman"/>
              </w:rPr>
              <w:fldChar w:fldCharType="separate"/>
            </w:r>
            <w:r w:rsidRPr="0040779D">
              <w:rPr>
                <w:rFonts w:ascii="Times New Roman" w:hAnsi="Times New Roman" w:cs="Times New Roman"/>
                <w:kern w:val="0"/>
              </w:rPr>
              <w:t>（</w:t>
            </w:r>
            <w:r w:rsidRPr="0040779D">
              <w:rPr>
                <w:rFonts w:ascii="Times New Roman" w:hAnsi="Times New Roman" w:cs="Times New Roman"/>
                <w:kern w:val="0"/>
              </w:rPr>
              <w:t>Braunscheidel and Suresh</w:t>
            </w:r>
            <w:r w:rsidRPr="0040779D">
              <w:rPr>
                <w:rFonts w:ascii="Times New Roman" w:hAnsi="Times New Roman" w:cs="Times New Roman"/>
                <w:kern w:val="0"/>
              </w:rPr>
              <w:t>，</w:t>
            </w:r>
            <w:r w:rsidRPr="0040779D">
              <w:rPr>
                <w:rFonts w:ascii="Times New Roman" w:hAnsi="Times New Roman" w:cs="Times New Roman"/>
                <w:kern w:val="0"/>
              </w:rPr>
              <w:t>2009</w:t>
            </w:r>
            <w:r w:rsidRPr="0040779D">
              <w:rPr>
                <w:rFonts w:ascii="Times New Roman" w:hAnsi="Times New Roman" w:cs="Times New Roman"/>
                <w:kern w:val="0"/>
              </w:rPr>
              <w:t>）</w:t>
            </w:r>
            <w:r w:rsidRPr="0040779D">
              <w:rPr>
                <w:rFonts w:ascii="Times New Roman" w:hAnsi="Times New Roman" w:cs="Times New Roman"/>
              </w:rPr>
              <w:fldChar w:fldCharType="end"/>
            </w:r>
          </w:p>
        </w:tc>
      </w:tr>
      <w:tr w:rsidR="00544F8D" w:rsidRPr="0040779D" w:rsidDel="00567AB9" w14:paraId="0CC77F3C" w14:textId="631BAF26" w:rsidTr="00E4252F">
        <w:trPr>
          <w:del w:id="71" w:author="郝 易之" w:date="2023-08-18T19:57:00Z"/>
        </w:trPr>
        <w:tc>
          <w:tcPr>
            <w:tcW w:w="640" w:type="dxa"/>
            <w:tcPrChange w:id="72" w:author="郝 易之" w:date="2023-08-18T11:38:00Z">
              <w:tcPr>
                <w:tcW w:w="644" w:type="dxa"/>
              </w:tcPr>
            </w:tcPrChange>
          </w:tcPr>
          <w:p w14:paraId="6943D8EA" w14:textId="437B887F" w:rsidR="00544F8D" w:rsidRPr="0040779D" w:rsidDel="00567AB9" w:rsidRDefault="00544F8D" w:rsidP="00544F8D">
            <w:pPr>
              <w:ind w:firstLineChars="0" w:firstLine="0"/>
              <w:rPr>
                <w:del w:id="73" w:author="郝 易之" w:date="2023-08-18T19:57:00Z"/>
                <w:rFonts w:ascii="Times New Roman" w:hAnsi="Times New Roman" w:cs="Times New Roman"/>
              </w:rPr>
            </w:pPr>
            <w:del w:id="74" w:author="郝 易之" w:date="2023-08-18T19:57:00Z">
              <w:r w:rsidRPr="0040779D" w:rsidDel="00567AB9">
                <w:rPr>
                  <w:rFonts w:ascii="Times New Roman" w:hAnsi="Times New Roman" w:cs="Times New Roman"/>
                </w:rPr>
                <w:delText>P3</w:delText>
              </w:r>
            </w:del>
          </w:p>
        </w:tc>
        <w:tc>
          <w:tcPr>
            <w:tcW w:w="2118" w:type="dxa"/>
            <w:tcPrChange w:id="75" w:author="郝 易之" w:date="2023-08-18T11:38:00Z">
              <w:tcPr>
                <w:tcW w:w="2055" w:type="dxa"/>
              </w:tcPr>
            </w:tcPrChange>
          </w:tcPr>
          <w:p w14:paraId="6BE899F4" w14:textId="560661DA" w:rsidR="005C4C45" w:rsidRPr="0040779D" w:rsidDel="00567AB9" w:rsidRDefault="00797435" w:rsidP="00544F8D">
            <w:pPr>
              <w:ind w:firstLineChars="0" w:firstLine="0"/>
              <w:rPr>
                <w:del w:id="76" w:author="郝 易之" w:date="2023-08-18T19:57:00Z"/>
                <w:rFonts w:ascii="Times New Roman" w:hAnsi="Times New Roman" w:cs="Times New Roman"/>
              </w:rPr>
            </w:pPr>
            <w:del w:id="77" w:author="郝 易之" w:date="2023-08-18T19:57:00Z">
              <w:r w:rsidRPr="0040779D" w:rsidDel="00567AB9">
                <w:rPr>
                  <w:rFonts w:ascii="Times New Roman" w:hAnsi="Times New Roman" w:cs="Times New Roman"/>
                </w:rPr>
                <w:delText>单一供应商断供对企业运营的影响</w:delText>
              </w:r>
            </w:del>
          </w:p>
          <w:p w14:paraId="6AE58875" w14:textId="5CC39BA1" w:rsidR="00544F8D" w:rsidRPr="0040779D" w:rsidDel="00567AB9" w:rsidRDefault="00797435" w:rsidP="00544F8D">
            <w:pPr>
              <w:ind w:firstLineChars="0" w:firstLine="0"/>
              <w:rPr>
                <w:del w:id="78" w:author="郝 易之" w:date="2023-08-18T19:57:00Z"/>
                <w:rFonts w:ascii="Times New Roman" w:hAnsi="Times New Roman" w:cs="Times New Roman"/>
              </w:rPr>
            </w:pPr>
            <w:del w:id="79" w:author="郝 易之" w:date="2023-08-18T19:57:00Z">
              <w:r w:rsidRPr="0040779D" w:rsidDel="00567AB9">
                <w:rPr>
                  <w:rFonts w:ascii="Times New Roman" w:hAnsi="Times New Roman" w:cs="Times New Roman"/>
                </w:rPr>
                <w:delText>solo_impact</w:delText>
              </w:r>
            </w:del>
          </w:p>
        </w:tc>
        <w:tc>
          <w:tcPr>
            <w:tcW w:w="683" w:type="dxa"/>
            <w:tcPrChange w:id="80" w:author="郝 易之" w:date="2023-08-18T11:38:00Z">
              <w:tcPr>
                <w:tcW w:w="696" w:type="dxa"/>
              </w:tcPr>
            </w:tcPrChange>
          </w:tcPr>
          <w:p w14:paraId="02B0EF96" w14:textId="5A1D9C60" w:rsidR="00544F8D" w:rsidRPr="0040779D" w:rsidDel="00567AB9" w:rsidRDefault="00797435" w:rsidP="00544F8D">
            <w:pPr>
              <w:ind w:firstLineChars="0" w:firstLine="0"/>
              <w:rPr>
                <w:del w:id="81" w:author="郝 易之" w:date="2023-08-18T19:57:00Z"/>
                <w:rFonts w:ascii="Times New Roman" w:hAnsi="Times New Roman" w:cs="Times New Roman"/>
              </w:rPr>
            </w:pPr>
            <w:del w:id="82" w:author="郝 易之" w:date="2023-08-18T19:57:00Z">
              <w:r w:rsidRPr="0040779D" w:rsidDel="00567AB9">
                <w:rPr>
                  <w:rFonts w:ascii="Times New Roman" w:hAnsi="Times New Roman" w:cs="Times New Roman"/>
                </w:rPr>
                <w:delText>连续型</w:delText>
              </w:r>
            </w:del>
          </w:p>
        </w:tc>
        <w:tc>
          <w:tcPr>
            <w:tcW w:w="1422" w:type="dxa"/>
            <w:tcPrChange w:id="83" w:author="郝 易之" w:date="2023-08-18T11:38:00Z">
              <w:tcPr>
                <w:tcW w:w="1462" w:type="dxa"/>
              </w:tcPr>
            </w:tcPrChange>
          </w:tcPr>
          <w:p w14:paraId="58E4035D" w14:textId="0083049B" w:rsidR="00544F8D" w:rsidRPr="0040779D" w:rsidDel="00567AB9" w:rsidRDefault="0018596B" w:rsidP="00544F8D">
            <w:pPr>
              <w:ind w:firstLineChars="0" w:firstLine="0"/>
              <w:rPr>
                <w:del w:id="84" w:author="郝 易之" w:date="2023-08-18T19:57:00Z"/>
                <w:rFonts w:ascii="Times New Roman" w:hAnsi="Times New Roman" w:cs="Times New Roman"/>
              </w:rPr>
            </w:pPr>
            <w:del w:id="85" w:author="郝 易之" w:date="2023-08-18T19:57:00Z">
              <w:r w:rsidRPr="0040779D" w:rsidDel="00567AB9">
                <w:rPr>
                  <w:rFonts w:ascii="Times New Roman" w:hAnsi="Times New Roman" w:cs="Times New Roman"/>
                </w:rPr>
                <w:delText>风险事件作用</w:delText>
              </w:r>
            </w:del>
          </w:p>
        </w:tc>
        <w:tc>
          <w:tcPr>
            <w:tcW w:w="1771" w:type="dxa"/>
            <w:tcPrChange w:id="86" w:author="郝 易之" w:date="2023-08-18T11:38:00Z">
              <w:tcPr>
                <w:tcW w:w="1775" w:type="dxa"/>
              </w:tcPr>
            </w:tcPrChange>
          </w:tcPr>
          <w:p w14:paraId="0F6895B0" w14:textId="677D819B" w:rsidR="00544F8D" w:rsidRPr="0040779D" w:rsidDel="00567AB9" w:rsidRDefault="0018596B" w:rsidP="00544F8D">
            <w:pPr>
              <w:ind w:firstLineChars="0" w:firstLine="0"/>
              <w:rPr>
                <w:del w:id="87" w:author="郝 易之" w:date="2023-08-18T19:57:00Z"/>
                <w:rFonts w:ascii="Times New Roman" w:hAnsi="Times New Roman" w:cs="Times New Roman"/>
              </w:rPr>
            </w:pPr>
            <w:del w:id="88" w:author="郝 易之" w:date="2023-08-18T19:57:00Z">
              <w:r w:rsidRPr="0040779D" w:rsidDel="00567AB9">
                <w:rPr>
                  <w:rFonts w:ascii="Times New Roman" w:hAnsi="Times New Roman" w:cs="Times New Roman"/>
                </w:rPr>
                <w:delText>灵活性</w:delText>
              </w:r>
            </w:del>
          </w:p>
          <w:p w14:paraId="3E61F7A1" w14:textId="7FB2B982" w:rsidR="0018596B" w:rsidRPr="0040779D" w:rsidDel="00567AB9" w:rsidRDefault="0018596B" w:rsidP="00544F8D">
            <w:pPr>
              <w:ind w:firstLineChars="0" w:firstLine="0"/>
              <w:rPr>
                <w:del w:id="89" w:author="郝 易之" w:date="2023-08-18T19:57:00Z"/>
                <w:rFonts w:ascii="Times New Roman" w:hAnsi="Times New Roman" w:cs="Times New Roman"/>
              </w:rPr>
            </w:pPr>
            <w:del w:id="90" w:author="郝 易之" w:date="2023-08-18T19:57:00Z">
              <w:r w:rsidRPr="0040779D" w:rsidDel="00567AB9">
                <w:rPr>
                  <w:rFonts w:ascii="Times New Roman" w:hAnsi="Times New Roman" w:cs="Times New Roman"/>
                </w:rPr>
                <w:delText>Flexibility</w:delText>
              </w:r>
            </w:del>
          </w:p>
        </w:tc>
        <w:tc>
          <w:tcPr>
            <w:tcW w:w="1662" w:type="dxa"/>
            <w:tcPrChange w:id="91" w:author="郝 易之" w:date="2023-08-18T11:38:00Z">
              <w:tcPr>
                <w:tcW w:w="1664" w:type="dxa"/>
              </w:tcPr>
            </w:tcPrChange>
          </w:tcPr>
          <w:p w14:paraId="4F65BB19" w14:textId="5757EC93" w:rsidR="00544F8D" w:rsidRPr="0040779D" w:rsidDel="00567AB9" w:rsidRDefault="00BE4027" w:rsidP="00544F8D">
            <w:pPr>
              <w:ind w:firstLineChars="0" w:firstLine="0"/>
              <w:rPr>
                <w:del w:id="92" w:author="郝 易之" w:date="2023-08-18T19:57:00Z"/>
                <w:rFonts w:ascii="Times New Roman" w:hAnsi="Times New Roman" w:cs="Times New Roman"/>
              </w:rPr>
            </w:pPr>
            <w:del w:id="93" w:author="郝 易之" w:date="2023-08-18T19:57:00Z">
              <w:r w:rsidRPr="0040779D" w:rsidDel="00567AB9">
                <w:rPr>
                  <w:rFonts w:ascii="Times New Roman" w:hAnsi="Times New Roman" w:cs="Times New Roman"/>
                </w:rPr>
                <w:fldChar w:fldCharType="begin"/>
              </w:r>
              <w:r w:rsidRPr="0040779D" w:rsidDel="00567AB9">
                <w:rPr>
                  <w:rFonts w:ascii="Times New Roman" w:hAnsi="Times New Roman" w:cs="Times New Roman"/>
                </w:rPr>
                <w:delInstrText xml:space="preserve"> ADDIN ZOTERO_ITEM CSL_CITATION {"citationID":"vtL8Y9jz","properties":{"formattedCitation":"\\uc0\\u65288{}Sheffi and Rice Jr\\uc0\\u65292{}2005\\uc0\\u65289{}","plainCitation":"</w:delInstrText>
              </w:r>
              <w:r w:rsidRPr="0040779D" w:rsidDel="00567AB9">
                <w:rPr>
                  <w:rFonts w:ascii="Times New Roman" w:hAnsi="Times New Roman" w:cs="Times New Roman"/>
                </w:rPr>
                <w:delInstrText>（</w:delInstrText>
              </w:r>
              <w:r w:rsidRPr="0040779D" w:rsidDel="00567AB9">
                <w:rPr>
                  <w:rFonts w:ascii="Times New Roman" w:hAnsi="Times New Roman" w:cs="Times New Roman"/>
                </w:rPr>
                <w:delInstrText>Sheffi and Rice Jr</w:delInstrText>
              </w:r>
              <w:r w:rsidRPr="0040779D" w:rsidDel="00567AB9">
                <w:rPr>
                  <w:rFonts w:ascii="Times New Roman" w:hAnsi="Times New Roman" w:cs="Times New Roman"/>
                </w:rPr>
                <w:delInstrText>，</w:delInstrText>
              </w:r>
              <w:r w:rsidRPr="0040779D" w:rsidDel="00567AB9">
                <w:rPr>
                  <w:rFonts w:ascii="Times New Roman" w:hAnsi="Times New Roman" w:cs="Times New Roman"/>
                </w:rPr>
                <w:delInstrText>2005</w:delInstrText>
              </w:r>
              <w:r w:rsidRPr="0040779D" w:rsidDel="00567AB9">
                <w:rPr>
                  <w:rFonts w:ascii="Times New Roman" w:hAnsi="Times New Roman" w:cs="Times New Roman"/>
                </w:rPr>
                <w:delInstrText>）</w:delInstrText>
              </w:r>
              <w:r w:rsidRPr="0040779D" w:rsidDel="00567AB9">
                <w:rPr>
                  <w:rFonts w:ascii="Times New Roman" w:hAnsi="Times New Roman" w:cs="Times New Roman"/>
                </w:rPr>
                <w:delInstrText xml:space="preserve">","noteIndex":0},"citationItems":[{"id":7736,"uris":["http://zotero.org/users/1099600/items/7NFKKYGF"],"itemData":{"id":7736,"type":"article-journal","container-title":"MIT Sloan management review","source":"Google Scholar","title":"A supply chain view of the resilient enterprise","author":[{"family":"Sheffi","given":"Yossi"},{"family":"Rice Jr","given":"James B."}],"issued":{"date-parts":[["2005"]]}}}],"schema":"https://github.com/citation-style-language/schema/raw/master/csl-citation.json"} </w:delInstrText>
              </w:r>
              <w:r w:rsidRPr="0040779D" w:rsidDel="00567AB9">
                <w:rPr>
                  <w:rFonts w:ascii="Times New Roman" w:hAnsi="Times New Roman" w:cs="Times New Roman"/>
                </w:rPr>
                <w:fldChar w:fldCharType="separate"/>
              </w:r>
              <w:r w:rsidRPr="0040779D" w:rsidDel="00567AB9">
                <w:rPr>
                  <w:rFonts w:ascii="Times New Roman" w:hAnsi="Times New Roman" w:cs="Times New Roman"/>
                  <w:kern w:val="0"/>
                </w:rPr>
                <w:delText>（</w:delText>
              </w:r>
              <w:r w:rsidRPr="0040779D" w:rsidDel="00567AB9">
                <w:rPr>
                  <w:rFonts w:ascii="Times New Roman" w:hAnsi="Times New Roman" w:cs="Times New Roman"/>
                  <w:kern w:val="0"/>
                </w:rPr>
                <w:delText>Sheffi and Rice Jr</w:delText>
              </w:r>
              <w:r w:rsidRPr="0040779D" w:rsidDel="00567AB9">
                <w:rPr>
                  <w:rFonts w:ascii="Times New Roman" w:hAnsi="Times New Roman" w:cs="Times New Roman"/>
                  <w:kern w:val="0"/>
                </w:rPr>
                <w:delText>，</w:delText>
              </w:r>
              <w:r w:rsidRPr="0040779D" w:rsidDel="00567AB9">
                <w:rPr>
                  <w:rFonts w:ascii="Times New Roman" w:hAnsi="Times New Roman" w:cs="Times New Roman"/>
                  <w:kern w:val="0"/>
                </w:rPr>
                <w:delText>2005</w:delText>
              </w:r>
              <w:r w:rsidRPr="0040779D" w:rsidDel="00567AB9">
                <w:rPr>
                  <w:rFonts w:ascii="Times New Roman" w:hAnsi="Times New Roman" w:cs="Times New Roman"/>
                  <w:kern w:val="0"/>
                </w:rPr>
                <w:delText>）</w:delText>
              </w:r>
              <w:r w:rsidRPr="0040779D" w:rsidDel="00567AB9">
                <w:rPr>
                  <w:rFonts w:ascii="Times New Roman" w:hAnsi="Times New Roman" w:cs="Times New Roman"/>
                </w:rPr>
                <w:fldChar w:fldCharType="end"/>
              </w:r>
            </w:del>
          </w:p>
        </w:tc>
      </w:tr>
      <w:tr w:rsidR="00544F8D" w:rsidRPr="0040779D" w14:paraId="6C9E3412" w14:textId="2023F6EB" w:rsidTr="00E4252F">
        <w:tc>
          <w:tcPr>
            <w:tcW w:w="640" w:type="dxa"/>
            <w:tcPrChange w:id="94" w:author="郝 易之" w:date="2023-08-18T11:38:00Z">
              <w:tcPr>
                <w:tcW w:w="644" w:type="dxa"/>
              </w:tcPr>
            </w:tcPrChange>
          </w:tcPr>
          <w:p w14:paraId="51297CF5" w14:textId="6A03A51E"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P</w:t>
            </w:r>
            <w:ins w:id="95" w:author="郝 易之" w:date="2023-08-18T19:57:00Z">
              <w:r w:rsidR="00567AB9">
                <w:rPr>
                  <w:rFonts w:ascii="Times New Roman" w:hAnsi="Times New Roman" w:cs="Times New Roman"/>
                </w:rPr>
                <w:t>3</w:t>
              </w:r>
            </w:ins>
            <w:del w:id="96" w:author="郝 易之" w:date="2023-08-18T19:57:00Z">
              <w:r w:rsidRPr="0040779D" w:rsidDel="00567AB9">
                <w:rPr>
                  <w:rFonts w:ascii="Times New Roman" w:hAnsi="Times New Roman" w:cs="Times New Roman"/>
                </w:rPr>
                <w:delText>4</w:delText>
              </w:r>
            </w:del>
          </w:p>
        </w:tc>
        <w:tc>
          <w:tcPr>
            <w:tcW w:w="2118" w:type="dxa"/>
            <w:tcPrChange w:id="97" w:author="郝 易之" w:date="2023-08-18T11:38:00Z">
              <w:tcPr>
                <w:tcW w:w="2055" w:type="dxa"/>
              </w:tcPr>
            </w:tcPrChange>
          </w:tcPr>
          <w:p w14:paraId="346AA8C3" w14:textId="77777777"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最大尝试次数</w:t>
            </w:r>
          </w:p>
          <w:p w14:paraId="3FABB56B" w14:textId="3FA004BB"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n_max_trial</w:t>
            </w:r>
          </w:p>
        </w:tc>
        <w:tc>
          <w:tcPr>
            <w:tcW w:w="683" w:type="dxa"/>
            <w:tcPrChange w:id="98" w:author="郝 易之" w:date="2023-08-18T11:38:00Z">
              <w:tcPr>
                <w:tcW w:w="696" w:type="dxa"/>
              </w:tcPr>
            </w:tcPrChange>
          </w:tcPr>
          <w:p w14:paraId="395BB1B9" w14:textId="38032E23"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整数型</w:t>
            </w:r>
          </w:p>
        </w:tc>
        <w:tc>
          <w:tcPr>
            <w:tcW w:w="1422" w:type="dxa"/>
            <w:tcPrChange w:id="99" w:author="郝 易之" w:date="2023-08-18T11:38:00Z">
              <w:tcPr>
                <w:tcW w:w="1462" w:type="dxa"/>
              </w:tcPr>
            </w:tcPrChange>
          </w:tcPr>
          <w:p w14:paraId="0DBDD69C" w14:textId="32DAFD47"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企业寻源</w:t>
            </w:r>
          </w:p>
        </w:tc>
        <w:tc>
          <w:tcPr>
            <w:tcW w:w="1771" w:type="dxa"/>
            <w:tcPrChange w:id="100" w:author="郝 易之" w:date="2023-08-18T11:38:00Z">
              <w:tcPr>
                <w:tcW w:w="1775" w:type="dxa"/>
              </w:tcPr>
            </w:tcPrChange>
          </w:tcPr>
          <w:p w14:paraId="26879D60" w14:textId="77777777"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连通性</w:t>
            </w:r>
          </w:p>
          <w:p w14:paraId="46DECE54" w14:textId="3BAD38AD"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Connectivity</w:t>
            </w:r>
          </w:p>
        </w:tc>
        <w:tc>
          <w:tcPr>
            <w:tcW w:w="1662" w:type="dxa"/>
            <w:tcPrChange w:id="101" w:author="郝 易之" w:date="2023-08-18T11:38:00Z">
              <w:tcPr>
                <w:tcW w:w="1664" w:type="dxa"/>
              </w:tcPr>
            </w:tcPrChange>
          </w:tcPr>
          <w:p w14:paraId="1EC45C8E" w14:textId="58414C91"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fldChar w:fldCharType="begin"/>
            </w:r>
            <w:r w:rsidRPr="0040779D">
              <w:rPr>
                <w:rFonts w:ascii="Times New Roman" w:hAnsi="Times New Roman" w:cs="Times New Roman"/>
              </w:rPr>
              <w:instrText xml:space="preserve"> ADDIN ZOTERO_ITEM CSL_CITATION {"citationID":"hY0l9E36","properties":{"formattedCitation":"\\uc0\\u65288{}Lee and Billington\\uc0\\u65292{}1992\\uc0\\u65307{}Zhang et al.\\uc0\\u65292{}2020\\uc0\\u65289{}","plainCitation":"</w:instrText>
            </w:r>
            <w:r w:rsidRPr="0040779D">
              <w:rPr>
                <w:rFonts w:ascii="Times New Roman" w:hAnsi="Times New Roman" w:cs="Times New Roman"/>
              </w:rPr>
              <w:instrText>（</w:instrText>
            </w:r>
            <w:r w:rsidRPr="0040779D">
              <w:rPr>
                <w:rFonts w:ascii="Times New Roman" w:hAnsi="Times New Roman" w:cs="Times New Roman"/>
              </w:rPr>
              <w:instrText>Lee and Billington</w:instrText>
            </w:r>
            <w:r w:rsidRPr="0040779D">
              <w:rPr>
                <w:rFonts w:ascii="Times New Roman" w:hAnsi="Times New Roman" w:cs="Times New Roman"/>
              </w:rPr>
              <w:instrText>，</w:instrText>
            </w:r>
            <w:r w:rsidRPr="0040779D">
              <w:rPr>
                <w:rFonts w:ascii="Times New Roman" w:hAnsi="Times New Roman" w:cs="Times New Roman"/>
              </w:rPr>
              <w:instrText>1992</w:instrText>
            </w:r>
            <w:r w:rsidRPr="0040779D">
              <w:rPr>
                <w:rFonts w:ascii="Times New Roman" w:hAnsi="Times New Roman" w:cs="Times New Roman"/>
              </w:rPr>
              <w:instrText>；</w:instrText>
            </w:r>
            <w:r w:rsidRPr="0040779D">
              <w:rPr>
                <w:rFonts w:ascii="Times New Roman" w:hAnsi="Times New Roman" w:cs="Times New Roman"/>
              </w:rPr>
              <w:instrText>Zhang et al.</w:instrText>
            </w:r>
            <w:r w:rsidRPr="0040779D">
              <w:rPr>
                <w:rFonts w:ascii="Times New Roman" w:hAnsi="Times New Roman" w:cs="Times New Roman"/>
              </w:rPr>
              <w:instrText>，</w:instrText>
            </w:r>
            <w:r w:rsidRPr="0040779D">
              <w:rPr>
                <w:rFonts w:ascii="Times New Roman" w:hAnsi="Times New Roman" w:cs="Times New Roman"/>
              </w:rPr>
              <w:instrText>2020</w:instrText>
            </w:r>
            <w:r w:rsidRPr="0040779D">
              <w:rPr>
                <w:rFonts w:ascii="Times New Roman" w:hAnsi="Times New Roman" w:cs="Times New Roman"/>
              </w:rPr>
              <w:instrText>）</w:instrText>
            </w:r>
            <w:r w:rsidRPr="0040779D">
              <w:rPr>
                <w:rFonts w:ascii="Times New Roman" w:hAnsi="Times New Roman" w:cs="Times New Roman"/>
              </w:rPr>
              <w:instrText xml:space="preserve">","noteIndex":0},"citationItems":[{"id":7717,"uris":["http://zotero.org/users/1099600/items/UDFTD9CG"],"itemData":{"id":7717,"type":"article-journal","container-title":"MIT Sloan Management Review","source":"Google Scholar","title":"Managing supply chain inventory: pitfalls and opportunities","title-short":"Managing supply chain inventory","author":[{"family":"Lee","given":"Hau L."},{"family":"Billington","given":"Corey"}],"issued":{"date-parts":[["1992"]]}},"label":"page"},{"id":7710,"uris":["http://zotero.org/users/1099600/items/HKF5FDCU"],"itemData":{"id":7710,"type":"article-journal","container-title":"Production and Operations Management","DOI":"10.1111/poms.13231","ISSN":"1059-1478, 1937-5956","issue":"10","journalAbbreviation":"Prod Oper Manag","language":"en","page":"2219-2229","source":"DOI.org (Crossref)","title":"Evolution of Operations Management Research: from Managing Flows to Building Capabilities","title-short":"Evolution of Operations Management Research","volume":"29","author":[{"family":"Zhang","given":"Fuqiang"},{"family":"Wu","given":"Xiaole"},{"family":"Tang","given":"Christopher S."},{"family":"Feng","given":"Tianjun"},{"family":"Dai","given":"Yue"}],"issued":{"date-parts":[["2020",10]]}},"label":"page"}],"schema":"https://github.com/citation-style-language/schema/raw/master/csl-citation.json"} </w:instrText>
            </w:r>
            <w:r w:rsidRPr="0040779D">
              <w:rPr>
                <w:rFonts w:ascii="Times New Roman" w:hAnsi="Times New Roman" w:cs="Times New Roman"/>
              </w:rPr>
              <w:fldChar w:fldCharType="separate"/>
            </w:r>
            <w:r w:rsidRPr="0040779D">
              <w:rPr>
                <w:rFonts w:ascii="Times New Roman" w:hAnsi="Times New Roman" w:cs="Times New Roman"/>
                <w:kern w:val="0"/>
              </w:rPr>
              <w:t>（</w:t>
            </w:r>
            <w:r w:rsidRPr="0040779D">
              <w:rPr>
                <w:rFonts w:ascii="Times New Roman" w:hAnsi="Times New Roman" w:cs="Times New Roman"/>
                <w:kern w:val="0"/>
              </w:rPr>
              <w:t>Lee and Billington</w:t>
            </w:r>
            <w:r w:rsidRPr="0040779D">
              <w:rPr>
                <w:rFonts w:ascii="Times New Roman" w:hAnsi="Times New Roman" w:cs="Times New Roman"/>
                <w:kern w:val="0"/>
              </w:rPr>
              <w:t>，</w:t>
            </w:r>
            <w:r w:rsidRPr="0040779D">
              <w:rPr>
                <w:rFonts w:ascii="Times New Roman" w:hAnsi="Times New Roman" w:cs="Times New Roman"/>
                <w:kern w:val="0"/>
              </w:rPr>
              <w:t>1992</w:t>
            </w:r>
            <w:r w:rsidRPr="0040779D">
              <w:rPr>
                <w:rFonts w:ascii="Times New Roman" w:hAnsi="Times New Roman" w:cs="Times New Roman"/>
                <w:kern w:val="0"/>
              </w:rPr>
              <w:t>；</w:t>
            </w:r>
            <w:r w:rsidRPr="0040779D">
              <w:rPr>
                <w:rFonts w:ascii="Times New Roman" w:hAnsi="Times New Roman" w:cs="Times New Roman"/>
                <w:kern w:val="0"/>
              </w:rPr>
              <w:t>Zhang et al.</w:t>
            </w:r>
            <w:r w:rsidRPr="0040779D">
              <w:rPr>
                <w:rFonts w:ascii="Times New Roman" w:hAnsi="Times New Roman" w:cs="Times New Roman"/>
                <w:kern w:val="0"/>
              </w:rPr>
              <w:t>，</w:t>
            </w:r>
            <w:r w:rsidRPr="0040779D">
              <w:rPr>
                <w:rFonts w:ascii="Times New Roman" w:hAnsi="Times New Roman" w:cs="Times New Roman"/>
                <w:kern w:val="0"/>
              </w:rPr>
              <w:t>2020</w:t>
            </w:r>
            <w:r w:rsidRPr="0040779D">
              <w:rPr>
                <w:rFonts w:ascii="Times New Roman" w:hAnsi="Times New Roman" w:cs="Times New Roman"/>
                <w:kern w:val="0"/>
              </w:rPr>
              <w:t>）</w:t>
            </w:r>
            <w:r w:rsidRPr="0040779D">
              <w:rPr>
                <w:rFonts w:ascii="Times New Roman" w:hAnsi="Times New Roman" w:cs="Times New Roman"/>
              </w:rPr>
              <w:fldChar w:fldCharType="end"/>
            </w:r>
          </w:p>
        </w:tc>
      </w:tr>
      <w:tr w:rsidR="00544F8D" w:rsidRPr="0040779D" w14:paraId="2F33602F" w14:textId="6E1F7C7D" w:rsidTr="00E4252F">
        <w:tc>
          <w:tcPr>
            <w:tcW w:w="640" w:type="dxa"/>
            <w:tcPrChange w:id="102" w:author="郝 易之" w:date="2023-08-18T11:38:00Z">
              <w:tcPr>
                <w:tcW w:w="644" w:type="dxa"/>
              </w:tcPr>
            </w:tcPrChange>
          </w:tcPr>
          <w:p w14:paraId="0C40824A" w14:textId="339DD3F2"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P</w:t>
            </w:r>
            <w:ins w:id="103" w:author="郝 易之" w:date="2023-08-18T19:57:00Z">
              <w:r w:rsidR="00567AB9">
                <w:rPr>
                  <w:rFonts w:ascii="Times New Roman" w:hAnsi="Times New Roman" w:cs="Times New Roman"/>
                </w:rPr>
                <w:t>4</w:t>
              </w:r>
            </w:ins>
            <w:del w:id="104" w:author="郝 易之" w:date="2023-08-18T19:57:00Z">
              <w:r w:rsidRPr="0040779D" w:rsidDel="00567AB9">
                <w:rPr>
                  <w:rFonts w:ascii="Times New Roman" w:hAnsi="Times New Roman" w:cs="Times New Roman"/>
                </w:rPr>
                <w:delText>5</w:delText>
              </w:r>
            </w:del>
          </w:p>
        </w:tc>
        <w:tc>
          <w:tcPr>
            <w:tcW w:w="2118" w:type="dxa"/>
            <w:tcPrChange w:id="105" w:author="郝 易之" w:date="2023-08-18T11:38:00Z">
              <w:tcPr>
                <w:tcW w:w="2055" w:type="dxa"/>
              </w:tcPr>
            </w:tcPrChange>
          </w:tcPr>
          <w:p w14:paraId="2C9CDF34" w14:textId="77777777"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是否已有连接偏好</w:t>
            </w:r>
          </w:p>
          <w:p w14:paraId="21D30C27" w14:textId="192B9AC5"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is_prf_conn</w:t>
            </w:r>
          </w:p>
        </w:tc>
        <w:tc>
          <w:tcPr>
            <w:tcW w:w="683" w:type="dxa"/>
            <w:tcPrChange w:id="106" w:author="郝 易之" w:date="2023-08-18T11:38:00Z">
              <w:tcPr>
                <w:tcW w:w="696" w:type="dxa"/>
              </w:tcPr>
            </w:tcPrChange>
          </w:tcPr>
          <w:p w14:paraId="388601A5" w14:textId="6D0DBDC4"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布尔型</w:t>
            </w:r>
          </w:p>
        </w:tc>
        <w:tc>
          <w:tcPr>
            <w:tcW w:w="1422" w:type="dxa"/>
            <w:tcPrChange w:id="107" w:author="郝 易之" w:date="2023-08-18T11:38:00Z">
              <w:tcPr>
                <w:tcW w:w="1462" w:type="dxa"/>
              </w:tcPr>
            </w:tcPrChange>
          </w:tcPr>
          <w:p w14:paraId="07F9E9BE" w14:textId="060D034B"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企业寻源、供应商接受请求</w:t>
            </w:r>
          </w:p>
        </w:tc>
        <w:tc>
          <w:tcPr>
            <w:tcW w:w="1771" w:type="dxa"/>
            <w:tcPrChange w:id="108" w:author="郝 易之" w:date="2023-08-18T11:38:00Z">
              <w:tcPr>
                <w:tcW w:w="1775" w:type="dxa"/>
              </w:tcPr>
            </w:tcPrChange>
          </w:tcPr>
          <w:p w14:paraId="3D235465" w14:textId="77777777"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合作关系</w:t>
            </w:r>
          </w:p>
          <w:p w14:paraId="1988C67D" w14:textId="0F69894D"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Collaboration</w:t>
            </w:r>
          </w:p>
        </w:tc>
        <w:tc>
          <w:tcPr>
            <w:tcW w:w="1662" w:type="dxa"/>
            <w:tcPrChange w:id="109" w:author="郝 易之" w:date="2023-08-18T11:38:00Z">
              <w:tcPr>
                <w:tcW w:w="1664" w:type="dxa"/>
              </w:tcPr>
            </w:tcPrChange>
          </w:tcPr>
          <w:p w14:paraId="48F7BD7F" w14:textId="70C91E2D"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fldChar w:fldCharType="begin"/>
            </w:r>
            <w:r w:rsidRPr="0040779D">
              <w:rPr>
                <w:rFonts w:ascii="Times New Roman" w:hAnsi="Times New Roman" w:cs="Times New Roman"/>
              </w:rPr>
              <w:instrText xml:space="preserve"> ADDIN ZOTERO_ITEM CSL_CITATION {"citationID":"KhcLX0mq","properties":{"formattedCitation":"\\uc0\\u65288{}Cao and Zhang\\uc0\\u65292{}2011\\uc0\\u65289{}","plainCitation":"</w:instrText>
            </w:r>
            <w:r w:rsidRPr="0040779D">
              <w:rPr>
                <w:rFonts w:ascii="Times New Roman" w:hAnsi="Times New Roman" w:cs="Times New Roman"/>
              </w:rPr>
              <w:instrText>（</w:instrText>
            </w:r>
            <w:r w:rsidRPr="0040779D">
              <w:rPr>
                <w:rFonts w:ascii="Times New Roman" w:hAnsi="Times New Roman" w:cs="Times New Roman"/>
              </w:rPr>
              <w:instrText>Cao and Zhang</w:instrText>
            </w:r>
            <w:r w:rsidRPr="0040779D">
              <w:rPr>
                <w:rFonts w:ascii="Times New Roman" w:hAnsi="Times New Roman" w:cs="Times New Roman"/>
              </w:rPr>
              <w:instrText>，</w:instrText>
            </w:r>
            <w:r w:rsidRPr="0040779D">
              <w:rPr>
                <w:rFonts w:ascii="Times New Roman" w:hAnsi="Times New Roman" w:cs="Times New Roman"/>
              </w:rPr>
              <w:instrText>2011</w:instrText>
            </w:r>
            <w:r w:rsidRPr="0040779D">
              <w:rPr>
                <w:rFonts w:ascii="Times New Roman" w:hAnsi="Times New Roman" w:cs="Times New Roman"/>
              </w:rPr>
              <w:instrText>）</w:instrText>
            </w:r>
            <w:r w:rsidRPr="0040779D">
              <w:rPr>
                <w:rFonts w:ascii="Times New Roman" w:hAnsi="Times New Roman" w:cs="Times New Roman"/>
              </w:rPr>
              <w:instrText xml:space="preserve">","noteIndex":0},"citationItems":[{"id":7716,"uris":["http://zotero.org/users/1099600/items/EZQSGVDC"],"itemData":{"id":7716,"type":"article-journal","abstract":"Facing uncertain environments, firms have strived to achieve greater supply chain collaboration to leverage the resources and knowledge of their suppliers and customers. The objective of the study is to uncover the nature of supply chain collaboration and explore its impact on firm performance based on a paradigm of collaborative advantage. Reliable and valid instruments of these constructs were developed through rigorous empirical analysis. Data were collected through a Web survey of U.S. manufacturing firms in various industries. The statistical methods used include confirmatory factor analysis and structural equation modeling (i.e., LISREL). The results indicate that supply chain collaboration improves collaborative advantage and indeed has a bottom-line influence on firm performance, and collaborative advantage is an intermediate variable that enables supply chain partners to achieve synergies and create superior performance. A further analysis of the moderation effect of firm size reveals that collaborative advantage completely mediates the relationship between supply chain collaboration and firm performance for small firms while it partially mediates the relationship for medium and large firms.","container-title":"Journal of Operations Management","DOI":"10.1016/j.jom.2010.12.008","ISSN":"1873-1317","issue":"3","language":"en","license":"© 2011 APICS","note":"_eprint: https://onlinelibrary.wiley.com/doi/pdf/10.1016/j.jom.2010.12.008","page":"163-180","source":"Wiley Online Library","title":"Supply chain collaboration: Impact on collaborative advantage and firm performance","title-short":"Supply chain collaboration","volume":"29","author":[{"family":"Cao","given":"Mei"},{"family":"Zhang","given":"Qingyu"}],"issued":{"date-parts":[["2011"]]}}}],"schema":"https://github.com/citation-style-language/schema/raw/master/csl-citation.json"} </w:instrText>
            </w:r>
            <w:r w:rsidRPr="0040779D">
              <w:rPr>
                <w:rFonts w:ascii="Times New Roman" w:hAnsi="Times New Roman" w:cs="Times New Roman"/>
              </w:rPr>
              <w:fldChar w:fldCharType="separate"/>
            </w:r>
            <w:r w:rsidRPr="0040779D">
              <w:rPr>
                <w:rFonts w:ascii="Times New Roman" w:hAnsi="Times New Roman" w:cs="Times New Roman"/>
                <w:kern w:val="0"/>
              </w:rPr>
              <w:t>（</w:t>
            </w:r>
            <w:r w:rsidRPr="0040779D">
              <w:rPr>
                <w:rFonts w:ascii="Times New Roman" w:hAnsi="Times New Roman" w:cs="Times New Roman"/>
                <w:kern w:val="0"/>
              </w:rPr>
              <w:t>Cao and Zhang</w:t>
            </w:r>
            <w:r w:rsidRPr="0040779D">
              <w:rPr>
                <w:rFonts w:ascii="Times New Roman" w:hAnsi="Times New Roman" w:cs="Times New Roman"/>
                <w:kern w:val="0"/>
              </w:rPr>
              <w:t>，</w:t>
            </w:r>
            <w:r w:rsidRPr="0040779D">
              <w:rPr>
                <w:rFonts w:ascii="Times New Roman" w:hAnsi="Times New Roman" w:cs="Times New Roman"/>
                <w:kern w:val="0"/>
              </w:rPr>
              <w:t>2011</w:t>
            </w:r>
            <w:r w:rsidRPr="0040779D">
              <w:rPr>
                <w:rFonts w:ascii="Times New Roman" w:hAnsi="Times New Roman" w:cs="Times New Roman"/>
                <w:kern w:val="0"/>
              </w:rPr>
              <w:t>）</w:t>
            </w:r>
            <w:r w:rsidRPr="0040779D">
              <w:rPr>
                <w:rFonts w:ascii="Times New Roman" w:hAnsi="Times New Roman" w:cs="Times New Roman"/>
              </w:rPr>
              <w:fldChar w:fldCharType="end"/>
            </w:r>
          </w:p>
        </w:tc>
      </w:tr>
      <w:tr w:rsidR="00544F8D" w:rsidRPr="0040779D" w14:paraId="5288CD52" w14:textId="632D952A" w:rsidTr="00E4252F">
        <w:tc>
          <w:tcPr>
            <w:tcW w:w="640" w:type="dxa"/>
            <w:tcPrChange w:id="110" w:author="郝 易之" w:date="2023-08-18T11:38:00Z">
              <w:tcPr>
                <w:tcW w:w="644" w:type="dxa"/>
              </w:tcPr>
            </w:tcPrChange>
          </w:tcPr>
          <w:p w14:paraId="60FDBC72" w14:textId="6FD4B557"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P</w:t>
            </w:r>
            <w:ins w:id="111" w:author="郝 易之" w:date="2023-08-18T19:57:00Z">
              <w:r w:rsidR="00567AB9">
                <w:rPr>
                  <w:rFonts w:ascii="Times New Roman" w:hAnsi="Times New Roman" w:cs="Times New Roman"/>
                </w:rPr>
                <w:t>5</w:t>
              </w:r>
            </w:ins>
            <w:del w:id="112" w:author="郝 易之" w:date="2023-08-18T19:57:00Z">
              <w:r w:rsidRPr="0040779D" w:rsidDel="00567AB9">
                <w:rPr>
                  <w:rFonts w:ascii="Times New Roman" w:hAnsi="Times New Roman" w:cs="Times New Roman"/>
                </w:rPr>
                <w:delText>6</w:delText>
              </w:r>
            </w:del>
          </w:p>
        </w:tc>
        <w:tc>
          <w:tcPr>
            <w:tcW w:w="2118" w:type="dxa"/>
            <w:tcPrChange w:id="113" w:author="郝 易之" w:date="2023-08-18T11:38:00Z">
              <w:tcPr>
                <w:tcW w:w="2055" w:type="dxa"/>
              </w:tcPr>
            </w:tcPrChange>
          </w:tcPr>
          <w:p w14:paraId="51B34FAA" w14:textId="77777777"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额外产能分布</w:t>
            </w:r>
          </w:p>
          <w:p w14:paraId="0133454C" w14:textId="67041FD8"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ex_cap_type</w:t>
            </w:r>
          </w:p>
        </w:tc>
        <w:tc>
          <w:tcPr>
            <w:tcW w:w="683" w:type="dxa"/>
            <w:tcPrChange w:id="114" w:author="郝 易之" w:date="2023-08-18T11:38:00Z">
              <w:tcPr>
                <w:tcW w:w="696" w:type="dxa"/>
              </w:tcPr>
            </w:tcPrChange>
          </w:tcPr>
          <w:p w14:paraId="26F62CF5" w14:textId="0B7FE903"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布尔型</w:t>
            </w:r>
          </w:p>
        </w:tc>
        <w:tc>
          <w:tcPr>
            <w:tcW w:w="1422" w:type="dxa"/>
            <w:tcPrChange w:id="115" w:author="郝 易之" w:date="2023-08-18T11:38:00Z">
              <w:tcPr>
                <w:tcW w:w="1462" w:type="dxa"/>
              </w:tcPr>
            </w:tcPrChange>
          </w:tcPr>
          <w:p w14:paraId="4D277D42" w14:textId="1D41B6A9"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供应商接受请求</w:t>
            </w:r>
          </w:p>
        </w:tc>
        <w:tc>
          <w:tcPr>
            <w:tcW w:w="1771" w:type="dxa"/>
            <w:tcPrChange w:id="116" w:author="郝 易之" w:date="2023-08-18T11:38:00Z">
              <w:tcPr>
                <w:tcW w:w="1775" w:type="dxa"/>
              </w:tcPr>
            </w:tcPrChange>
          </w:tcPr>
          <w:p w14:paraId="4721C869" w14:textId="77777777"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冗余</w:t>
            </w:r>
          </w:p>
          <w:p w14:paraId="7EFD328A" w14:textId="76124912"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Redundancy</w:t>
            </w:r>
          </w:p>
        </w:tc>
        <w:tc>
          <w:tcPr>
            <w:tcW w:w="1662" w:type="dxa"/>
            <w:tcPrChange w:id="117" w:author="郝 易之" w:date="2023-08-18T11:38:00Z">
              <w:tcPr>
                <w:tcW w:w="1664" w:type="dxa"/>
              </w:tcPr>
            </w:tcPrChange>
          </w:tcPr>
          <w:p w14:paraId="66C058E7" w14:textId="4EB5FD03"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fldChar w:fldCharType="begin"/>
            </w:r>
            <w:r w:rsidRPr="0040779D">
              <w:rPr>
                <w:rFonts w:ascii="Times New Roman" w:hAnsi="Times New Roman" w:cs="Times New Roman"/>
              </w:rPr>
              <w:instrText xml:space="preserve"> ADDIN ZOTERO_ITEM CSL_CITATION {"citationID":"iUcCPflt","properties":{"formattedCitation":"\\uc0\\u65288{}Mackay et al.\\uc0\\u65292{}2020\\uc0\\u65289{}","plainCitation":"</w:instrText>
            </w:r>
            <w:r w:rsidRPr="0040779D">
              <w:rPr>
                <w:rFonts w:ascii="Times New Roman" w:hAnsi="Times New Roman" w:cs="Times New Roman"/>
              </w:rPr>
              <w:instrText>（</w:instrText>
            </w:r>
            <w:r w:rsidRPr="0040779D">
              <w:rPr>
                <w:rFonts w:ascii="Times New Roman" w:hAnsi="Times New Roman" w:cs="Times New Roman"/>
              </w:rPr>
              <w:instrText>Mackay et al.</w:instrText>
            </w:r>
            <w:r w:rsidRPr="0040779D">
              <w:rPr>
                <w:rFonts w:ascii="Times New Roman" w:hAnsi="Times New Roman" w:cs="Times New Roman"/>
              </w:rPr>
              <w:instrText>，</w:instrText>
            </w:r>
            <w:r w:rsidRPr="0040779D">
              <w:rPr>
                <w:rFonts w:ascii="Times New Roman" w:hAnsi="Times New Roman" w:cs="Times New Roman"/>
              </w:rPr>
              <w:instrText>2020</w:instrText>
            </w:r>
            <w:r w:rsidRPr="0040779D">
              <w:rPr>
                <w:rFonts w:ascii="Times New Roman" w:hAnsi="Times New Roman" w:cs="Times New Roman"/>
              </w:rPr>
              <w:instrText>）</w:instrText>
            </w:r>
            <w:r w:rsidRPr="0040779D">
              <w:rPr>
                <w:rFonts w:ascii="Times New Roman" w:hAnsi="Times New Roman" w:cs="Times New Roman"/>
              </w:rPr>
              <w:instrText xml:space="preserve">","noteIndex":0},"citationItems":[{"id":7720,"uris":["http://zotero.org/users/1099600/items/H9W3V9MD"],"itemData":{"id":7720,"type":"article-journal","abstract":"As disruptions and uncertainty have become emergent themes within the supply chain literature, attention has shifted towards the choices enacted to combat the negative effects of disruptions. Extant research highlights the importance of system states – namely robustness and resilience – towards mitigating the probability and magnitude of disruptions, however, there appears to be a lack of conceptual guidance surrounding two popular strategies – redundancy and flexibility – that have been proposed to mitigate the impact of disruptions. To address this issue, we review and investigate contextual factors from empirical research that may offer insight into conceptual strategies that can be utilised to improve post-disruption system performance utilising a methodology based upon an abductive approach to conceptual theory building. In this paper published research on resilience and robustness in supply chains is considered, alongside research in other areas such as risk, systems theory, and ecology. Inference drawn from empirical research is often highly contextualised, but collectively highlights unique generalisable factors. Our research proposes four broad conceptual strategies – insurance, expediting, strategic adaptive capability and reconfiguration – that each uniquely serve to reduce the probability and magnitude of supply chain disruptions. Our research concludes that the difference in utility between redundancy and flexibility as means to enhance resilience and robustness is influenced by interactions between the supply chain, the disruption characteristics (inclusive of speed of onset and time horizon) and the decision maker.","container-title":"Journal of Risk Research","DOI":"10.1080/13669877.2019.1694964","ISSN":"1366-9877","issue":"12","note":"publisher: Routledge\n_eprint: https://doi.org/10.1080/13669877.2019.1694964","page":"1541-1561","source":"Taylor and Francis+NEJM","title":"Conceptualising redundancy and flexibility towards supply chain robustness and resilience","volume":"23","author":[{"family":"Mackay","given":"Jonathon"},{"family":"Munoz","given":"Albert"},{"family":"Pepper","given":"Matthew"}],"issued":{"date-parts":[["2020",12,1]]}}}],"schema":"https://github.com/citation-style-language/schema/raw/master/csl-citation.json"} </w:instrText>
            </w:r>
            <w:r w:rsidRPr="0040779D">
              <w:rPr>
                <w:rFonts w:ascii="Times New Roman" w:hAnsi="Times New Roman" w:cs="Times New Roman"/>
              </w:rPr>
              <w:fldChar w:fldCharType="separate"/>
            </w:r>
            <w:r w:rsidRPr="0040779D">
              <w:rPr>
                <w:rFonts w:ascii="Times New Roman" w:hAnsi="Times New Roman" w:cs="Times New Roman"/>
                <w:kern w:val="0"/>
              </w:rPr>
              <w:t>（</w:t>
            </w:r>
            <w:r w:rsidRPr="0040779D">
              <w:rPr>
                <w:rFonts w:ascii="Times New Roman" w:hAnsi="Times New Roman" w:cs="Times New Roman"/>
                <w:kern w:val="0"/>
              </w:rPr>
              <w:t>Mackay et al.</w:t>
            </w:r>
            <w:r w:rsidRPr="0040779D">
              <w:rPr>
                <w:rFonts w:ascii="Times New Roman" w:hAnsi="Times New Roman" w:cs="Times New Roman"/>
                <w:kern w:val="0"/>
              </w:rPr>
              <w:t>，</w:t>
            </w:r>
            <w:r w:rsidRPr="0040779D">
              <w:rPr>
                <w:rFonts w:ascii="Times New Roman" w:hAnsi="Times New Roman" w:cs="Times New Roman"/>
                <w:kern w:val="0"/>
              </w:rPr>
              <w:t>2020</w:t>
            </w:r>
            <w:r w:rsidRPr="0040779D">
              <w:rPr>
                <w:rFonts w:ascii="Times New Roman" w:hAnsi="Times New Roman" w:cs="Times New Roman"/>
                <w:kern w:val="0"/>
              </w:rPr>
              <w:t>）</w:t>
            </w:r>
            <w:r w:rsidRPr="0040779D">
              <w:rPr>
                <w:rFonts w:ascii="Times New Roman" w:hAnsi="Times New Roman" w:cs="Times New Roman"/>
              </w:rPr>
              <w:fldChar w:fldCharType="end"/>
            </w:r>
          </w:p>
        </w:tc>
      </w:tr>
      <w:tr w:rsidR="00544F8D" w:rsidRPr="0040779D" w14:paraId="19001BD5" w14:textId="7C1F7E4A" w:rsidTr="00E4252F">
        <w:tc>
          <w:tcPr>
            <w:tcW w:w="640" w:type="dxa"/>
            <w:tcPrChange w:id="118" w:author="郝 易之" w:date="2023-08-18T11:38:00Z">
              <w:tcPr>
                <w:tcW w:w="644" w:type="dxa"/>
              </w:tcPr>
            </w:tcPrChange>
          </w:tcPr>
          <w:p w14:paraId="65399FEC" w14:textId="3BC35292"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P</w:t>
            </w:r>
            <w:ins w:id="119" w:author="郝 易之" w:date="2023-08-18T19:57:00Z">
              <w:r w:rsidR="00567AB9">
                <w:rPr>
                  <w:rFonts w:ascii="Times New Roman" w:hAnsi="Times New Roman" w:cs="Times New Roman"/>
                </w:rPr>
                <w:t>6</w:t>
              </w:r>
            </w:ins>
            <w:del w:id="120" w:author="郝 易之" w:date="2023-08-18T19:57:00Z">
              <w:r w:rsidRPr="0040779D" w:rsidDel="00567AB9">
                <w:rPr>
                  <w:rFonts w:ascii="Times New Roman" w:hAnsi="Times New Roman" w:cs="Times New Roman"/>
                </w:rPr>
                <w:delText>7</w:delText>
              </w:r>
            </w:del>
          </w:p>
        </w:tc>
        <w:tc>
          <w:tcPr>
            <w:tcW w:w="2118" w:type="dxa"/>
            <w:tcPrChange w:id="121" w:author="郝 易之" w:date="2023-08-18T11:38:00Z">
              <w:tcPr>
                <w:tcW w:w="2055" w:type="dxa"/>
              </w:tcPr>
            </w:tcPrChange>
          </w:tcPr>
          <w:p w14:paraId="41532282" w14:textId="72C5B502"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额外产能分布参数</w:t>
            </w:r>
          </w:p>
          <w:p w14:paraId="6EB91878" w14:textId="3B31E9D9"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ex_cap_para</w:t>
            </w:r>
          </w:p>
        </w:tc>
        <w:tc>
          <w:tcPr>
            <w:tcW w:w="683" w:type="dxa"/>
            <w:tcPrChange w:id="122" w:author="郝 易之" w:date="2023-08-18T11:38:00Z">
              <w:tcPr>
                <w:tcW w:w="696" w:type="dxa"/>
              </w:tcPr>
            </w:tcPrChange>
          </w:tcPr>
          <w:p w14:paraId="4DEC9779" w14:textId="13DE84A6"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连续型</w:t>
            </w:r>
          </w:p>
        </w:tc>
        <w:tc>
          <w:tcPr>
            <w:tcW w:w="1422" w:type="dxa"/>
            <w:tcPrChange w:id="123" w:author="郝 易之" w:date="2023-08-18T11:38:00Z">
              <w:tcPr>
                <w:tcW w:w="1462" w:type="dxa"/>
              </w:tcPr>
            </w:tcPrChange>
          </w:tcPr>
          <w:p w14:paraId="087BDBBF" w14:textId="53A066E1"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供应商接受请求</w:t>
            </w:r>
          </w:p>
        </w:tc>
        <w:tc>
          <w:tcPr>
            <w:tcW w:w="1771" w:type="dxa"/>
            <w:tcPrChange w:id="124" w:author="郝 易之" w:date="2023-08-18T11:38:00Z">
              <w:tcPr>
                <w:tcW w:w="1775" w:type="dxa"/>
              </w:tcPr>
            </w:tcPrChange>
          </w:tcPr>
          <w:p w14:paraId="12A9D940" w14:textId="4CB2E799"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同上</w:t>
            </w:r>
          </w:p>
        </w:tc>
        <w:tc>
          <w:tcPr>
            <w:tcW w:w="1662" w:type="dxa"/>
            <w:tcPrChange w:id="125" w:author="郝 易之" w:date="2023-08-18T11:38:00Z">
              <w:tcPr>
                <w:tcW w:w="1664" w:type="dxa"/>
              </w:tcPr>
            </w:tcPrChange>
          </w:tcPr>
          <w:p w14:paraId="5F3CDE0F" w14:textId="77777777" w:rsidR="00544F8D" w:rsidRPr="0040779D" w:rsidRDefault="00544F8D" w:rsidP="00544F8D">
            <w:pPr>
              <w:ind w:firstLineChars="0" w:firstLine="0"/>
              <w:rPr>
                <w:rFonts w:ascii="Times New Roman" w:hAnsi="Times New Roman" w:cs="Times New Roman"/>
              </w:rPr>
            </w:pPr>
          </w:p>
        </w:tc>
      </w:tr>
      <w:tr w:rsidR="00544F8D" w:rsidRPr="0040779D" w14:paraId="6A083961" w14:textId="3D1FC4FC" w:rsidTr="00E4252F">
        <w:tc>
          <w:tcPr>
            <w:tcW w:w="640" w:type="dxa"/>
            <w:tcPrChange w:id="126" w:author="郝 易之" w:date="2023-08-18T11:38:00Z">
              <w:tcPr>
                <w:tcW w:w="644" w:type="dxa"/>
              </w:tcPr>
            </w:tcPrChange>
          </w:tcPr>
          <w:p w14:paraId="34387AF8" w14:textId="1BA26BD8"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P</w:t>
            </w:r>
            <w:ins w:id="127" w:author="郝 易之" w:date="2023-08-18T19:57:00Z">
              <w:r w:rsidR="00567AB9">
                <w:rPr>
                  <w:rFonts w:ascii="Times New Roman" w:hAnsi="Times New Roman" w:cs="Times New Roman"/>
                </w:rPr>
                <w:t>7</w:t>
              </w:r>
            </w:ins>
            <w:del w:id="128" w:author="郝 易之" w:date="2023-08-18T19:57:00Z">
              <w:r w:rsidRPr="0040779D" w:rsidDel="00567AB9">
                <w:rPr>
                  <w:rFonts w:ascii="Times New Roman" w:hAnsi="Times New Roman" w:cs="Times New Roman"/>
                </w:rPr>
                <w:delText>8</w:delText>
              </w:r>
            </w:del>
          </w:p>
        </w:tc>
        <w:tc>
          <w:tcPr>
            <w:tcW w:w="2118" w:type="dxa"/>
            <w:tcPrChange w:id="129" w:author="郝 易之" w:date="2023-08-18T11:38:00Z">
              <w:tcPr>
                <w:tcW w:w="2055" w:type="dxa"/>
              </w:tcPr>
            </w:tcPrChange>
          </w:tcPr>
          <w:p w14:paraId="75CCC81B" w14:textId="77777777"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新供应关系构成概率</w:t>
            </w:r>
          </w:p>
          <w:p w14:paraId="75D24598" w14:textId="0DB782B5"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prob_new_conn</w:t>
            </w:r>
          </w:p>
        </w:tc>
        <w:tc>
          <w:tcPr>
            <w:tcW w:w="683" w:type="dxa"/>
            <w:tcPrChange w:id="130" w:author="郝 易之" w:date="2023-08-18T11:38:00Z">
              <w:tcPr>
                <w:tcW w:w="696" w:type="dxa"/>
              </w:tcPr>
            </w:tcPrChange>
          </w:tcPr>
          <w:p w14:paraId="1EC4DFB1" w14:textId="65C815CF"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连续型</w:t>
            </w:r>
          </w:p>
        </w:tc>
        <w:tc>
          <w:tcPr>
            <w:tcW w:w="1422" w:type="dxa"/>
            <w:tcPrChange w:id="131" w:author="郝 易之" w:date="2023-08-18T11:38:00Z">
              <w:tcPr>
                <w:tcW w:w="1462" w:type="dxa"/>
              </w:tcPr>
            </w:tcPrChange>
          </w:tcPr>
          <w:p w14:paraId="01C64C5E" w14:textId="6CE05C62"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供应商接受请求</w:t>
            </w:r>
          </w:p>
        </w:tc>
        <w:tc>
          <w:tcPr>
            <w:tcW w:w="1771" w:type="dxa"/>
            <w:tcPrChange w:id="132" w:author="郝 易之" w:date="2023-08-18T11:38:00Z">
              <w:tcPr>
                <w:tcW w:w="1775" w:type="dxa"/>
              </w:tcPr>
            </w:tcPrChange>
          </w:tcPr>
          <w:p w14:paraId="6B32A3F9" w14:textId="77777777"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重构能力</w:t>
            </w:r>
          </w:p>
          <w:p w14:paraId="2F6C5511" w14:textId="553EEF26"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Reconfigurability</w:t>
            </w:r>
          </w:p>
        </w:tc>
        <w:tc>
          <w:tcPr>
            <w:tcW w:w="1662" w:type="dxa"/>
            <w:tcPrChange w:id="133" w:author="郝 易之" w:date="2023-08-18T11:38:00Z">
              <w:tcPr>
                <w:tcW w:w="1664" w:type="dxa"/>
              </w:tcPr>
            </w:tcPrChange>
          </w:tcPr>
          <w:p w14:paraId="06D4C1BB" w14:textId="3FBBED1A"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fldChar w:fldCharType="begin"/>
            </w:r>
            <w:r w:rsidRPr="0040779D">
              <w:rPr>
                <w:rFonts w:ascii="Times New Roman" w:hAnsi="Times New Roman" w:cs="Times New Roman"/>
              </w:rPr>
              <w:instrText xml:space="preserve"> ADDIN ZOTERO_ITEM CSL_CITATION {"citationID":"tD1PLZiu","properties":{"formattedCitation":"\\uc0\\u65288{}Ambulkar et al.\\uc0\\u65292{}2015\\uc0\\u65307{}\\uc0\\u38472{} and \\uc0\\u38472{}\\uc0\\u65292{}2022\\uc0\\u65289{}","plainCitation":"</w:instrText>
            </w:r>
            <w:r w:rsidRPr="0040779D">
              <w:rPr>
                <w:rFonts w:ascii="Times New Roman" w:hAnsi="Times New Roman" w:cs="Times New Roman"/>
              </w:rPr>
              <w:instrText>（</w:instrText>
            </w:r>
            <w:r w:rsidRPr="0040779D">
              <w:rPr>
                <w:rFonts w:ascii="Times New Roman" w:hAnsi="Times New Roman" w:cs="Times New Roman"/>
              </w:rPr>
              <w:instrText>Ambulkar et al.</w:instrText>
            </w:r>
            <w:r w:rsidRPr="0040779D">
              <w:rPr>
                <w:rFonts w:ascii="Times New Roman" w:hAnsi="Times New Roman" w:cs="Times New Roman"/>
              </w:rPr>
              <w:instrText>，</w:instrText>
            </w:r>
            <w:r w:rsidRPr="0040779D">
              <w:rPr>
                <w:rFonts w:ascii="Times New Roman" w:hAnsi="Times New Roman" w:cs="Times New Roman"/>
              </w:rPr>
              <w:instrText>2015</w:instrText>
            </w:r>
            <w:r w:rsidRPr="0040779D">
              <w:rPr>
                <w:rFonts w:ascii="Times New Roman" w:hAnsi="Times New Roman" w:cs="Times New Roman"/>
              </w:rPr>
              <w:instrText>；陈</w:instrText>
            </w:r>
            <w:r w:rsidRPr="0040779D">
              <w:rPr>
                <w:rFonts w:ascii="Times New Roman" w:hAnsi="Times New Roman" w:cs="Times New Roman"/>
              </w:rPr>
              <w:instrText xml:space="preserve"> and </w:instrText>
            </w:r>
            <w:r w:rsidRPr="0040779D">
              <w:rPr>
                <w:rFonts w:ascii="Times New Roman" w:hAnsi="Times New Roman" w:cs="Times New Roman"/>
              </w:rPr>
              <w:instrText>陈，</w:instrText>
            </w:r>
            <w:r w:rsidRPr="0040779D">
              <w:rPr>
                <w:rFonts w:ascii="Times New Roman" w:hAnsi="Times New Roman" w:cs="Times New Roman"/>
              </w:rPr>
              <w:instrText>2022</w:instrText>
            </w:r>
            <w:r w:rsidRPr="0040779D">
              <w:rPr>
                <w:rFonts w:ascii="Times New Roman" w:hAnsi="Times New Roman" w:cs="Times New Roman"/>
              </w:rPr>
              <w:instrText>）</w:instrText>
            </w:r>
            <w:r w:rsidRPr="0040779D">
              <w:rPr>
                <w:rFonts w:ascii="Times New Roman" w:hAnsi="Times New Roman" w:cs="Times New Roman"/>
              </w:rPr>
              <w:instrText>","noteIndex":0},"citationItems":[{"id":7714,"uris":["http://zotero.org/users/1099600/items/XKQVNIRG"],"itemData":{"id":7714,"type":"article-journal","abstract":"This paper expands our understanding of factors that contribute to development of firm resilience to supply chain disruptions. In doing so, we operationalize firm resilience to understand how supply chain disruption orientated firms can develop resilience to supply chain disruptions. We find that supply chain disruption orientation alone is not enough for a firm to develop resilience. Supply chain disruption oriented firms require the ability to reconfigure resources or have a risk management resource infrastructure to develop resilience. The way in which supply chain disruption oriented firms develop resilience through resource reconfiguration or risk management infrastructure depends on the context of the disruption as high impact or low impact. In a high impact disruption context, resource reconfiguration fully mediates the relationship between supply chain disruption orientation and firm resilience. In a low impact disruption context, supply chain disruption orientation and risk management infrastructure have a synergistic effect on developing firm resilience.","container-title":"Journal of Operations Management","DOI":"10.1016/j.jom.2014.11.002","ISSN":"0272-6963","journalAbbreviation":"Journal of Operations Management","language":"en","page":"111-122","source":"ScienceDirect","title":"Firm's resilience to supply chain disruptions: Scale development and empirical examination","title-short":"Firm's resilience to supply chain disruptions","volume":"33-34","author":[{"family":"Ambulkar","given":"Saurabh"},{"family":"Blackhurst","given":"Jennifer"},{"family":"Grawe","given":"Scott"}],"issued":{"date-parts":[["2015",1,1]]}},"label":"page"},{"id":7715,"uris":["http://zotero.org/users/1099600/items/K92V5NWI"],"itemData":{"id":7715,"type":"article-journal","abstract":"</w:instrText>
            </w:r>
            <w:r w:rsidRPr="0040779D">
              <w:rPr>
                <w:rFonts w:ascii="Times New Roman" w:hAnsi="Times New Roman" w:cs="Times New Roman"/>
              </w:rPr>
              <w:instrText>全球化退潮带来全球价值链布局调整</w:instrText>
            </w:r>
            <w:r w:rsidRPr="0040779D">
              <w:rPr>
                <w:rFonts w:ascii="Times New Roman" w:hAnsi="Times New Roman" w:cs="Times New Roman"/>
              </w:rPr>
              <w:instrText>,</w:instrText>
            </w:r>
            <w:r w:rsidRPr="0040779D">
              <w:rPr>
                <w:rFonts w:ascii="Times New Roman" w:hAnsi="Times New Roman" w:cs="Times New Roman"/>
              </w:rPr>
              <w:instrText>严重威胁供应链安全</w:instrText>
            </w:r>
            <w:r w:rsidRPr="0040779D">
              <w:rPr>
                <w:rFonts w:ascii="Times New Roman" w:hAnsi="Times New Roman" w:cs="Times New Roman"/>
              </w:rPr>
              <w:instrText>.</w:instrText>
            </w:r>
            <w:r w:rsidRPr="0040779D">
              <w:rPr>
                <w:rFonts w:ascii="Times New Roman" w:hAnsi="Times New Roman" w:cs="Times New Roman"/>
              </w:rPr>
              <w:instrText>新冠疫情大流行加剧各种不确定性</w:instrText>
            </w:r>
            <w:r w:rsidRPr="0040779D">
              <w:rPr>
                <w:rFonts w:ascii="Times New Roman" w:hAnsi="Times New Roman" w:cs="Times New Roman"/>
              </w:rPr>
              <w:instrText>,</w:instrText>
            </w:r>
            <w:r w:rsidRPr="0040779D">
              <w:rPr>
                <w:rFonts w:ascii="Times New Roman" w:hAnsi="Times New Roman" w:cs="Times New Roman"/>
              </w:rPr>
              <w:instrText>极大地冲击了供应链运行</w:instrText>
            </w:r>
            <w:r w:rsidRPr="0040779D">
              <w:rPr>
                <w:rFonts w:ascii="Times New Roman" w:hAnsi="Times New Roman" w:cs="Times New Roman"/>
              </w:rPr>
              <w:instrText>.</w:instrText>
            </w:r>
            <w:r w:rsidRPr="0040779D">
              <w:rPr>
                <w:rFonts w:ascii="Times New Roman" w:hAnsi="Times New Roman" w:cs="Times New Roman"/>
              </w:rPr>
              <w:instrText>同时</w:instrText>
            </w:r>
            <w:r w:rsidRPr="0040779D">
              <w:rPr>
                <w:rFonts w:ascii="Times New Roman" w:hAnsi="Times New Roman" w:cs="Times New Roman"/>
              </w:rPr>
              <w:instrText>,</w:instrText>
            </w:r>
            <w:r w:rsidRPr="0040779D">
              <w:rPr>
                <w:rFonts w:ascii="Times New Roman" w:hAnsi="Times New Roman" w:cs="Times New Roman"/>
              </w:rPr>
              <w:instrText>数字化等新兴技术正在推动商业创新</w:instrText>
            </w:r>
            <w:r w:rsidRPr="0040779D">
              <w:rPr>
                <w:rFonts w:ascii="Times New Roman" w:hAnsi="Times New Roman" w:cs="Times New Roman"/>
              </w:rPr>
              <w:instrText>,</w:instrText>
            </w:r>
            <w:r w:rsidRPr="0040779D">
              <w:rPr>
                <w:rFonts w:ascii="Times New Roman" w:hAnsi="Times New Roman" w:cs="Times New Roman"/>
              </w:rPr>
              <w:instrText>为供应链价值创造提供了新的机遇</w:instrText>
            </w:r>
            <w:r w:rsidRPr="0040779D">
              <w:rPr>
                <w:rFonts w:ascii="Times New Roman" w:hAnsi="Times New Roman" w:cs="Times New Roman"/>
              </w:rPr>
              <w:instrText>.</w:instrText>
            </w:r>
            <w:r w:rsidRPr="0040779D">
              <w:rPr>
                <w:rFonts w:ascii="Times New Roman" w:hAnsi="Times New Roman" w:cs="Times New Roman"/>
              </w:rPr>
              <w:instrText>运营优化致力于促进高效协同进而实现供应链协调</w:instrText>
            </w:r>
            <w:r w:rsidRPr="0040779D">
              <w:rPr>
                <w:rFonts w:ascii="Times New Roman" w:hAnsi="Times New Roman" w:cs="Times New Roman"/>
              </w:rPr>
              <w:instrText>.</w:instrText>
            </w:r>
            <w:r w:rsidRPr="0040779D">
              <w:rPr>
                <w:rFonts w:ascii="Times New Roman" w:hAnsi="Times New Roman" w:cs="Times New Roman"/>
              </w:rPr>
              <w:instrText>大变局中各种变量交织进一步催化供应链向以平台为基础的生态圈重塑</w:instrText>
            </w:r>
            <w:r w:rsidRPr="0040779D">
              <w:rPr>
                <w:rFonts w:ascii="Times New Roman" w:hAnsi="Times New Roman" w:cs="Times New Roman"/>
              </w:rPr>
              <w:instrText>.</w:instrText>
            </w:r>
            <w:r w:rsidRPr="0040779D">
              <w:rPr>
                <w:rFonts w:ascii="Times New Roman" w:hAnsi="Times New Roman" w:cs="Times New Roman"/>
              </w:rPr>
              <w:instrText>生态圈以资源开放共享促进多主体跨界融合</w:instrText>
            </w:r>
            <w:r w:rsidRPr="0040779D">
              <w:rPr>
                <w:rFonts w:ascii="Times New Roman" w:hAnsi="Times New Roman" w:cs="Times New Roman"/>
              </w:rPr>
              <w:instrText>,</w:instrText>
            </w:r>
            <w:r w:rsidRPr="0040779D">
              <w:rPr>
                <w:rFonts w:ascii="Times New Roman" w:hAnsi="Times New Roman" w:cs="Times New Roman"/>
              </w:rPr>
              <w:instrText>以运营协调和互利共赢构筑系统生态平衡</w:instrText>
            </w:r>
            <w:r w:rsidRPr="0040779D">
              <w:rPr>
                <w:rFonts w:ascii="Times New Roman" w:hAnsi="Times New Roman" w:cs="Times New Roman"/>
              </w:rPr>
              <w:instrText>,</w:instrText>
            </w:r>
            <w:r w:rsidRPr="0040779D">
              <w:rPr>
                <w:rFonts w:ascii="Times New Roman" w:hAnsi="Times New Roman" w:cs="Times New Roman"/>
              </w:rPr>
              <w:instrText>以智慧化赋能风险管理和绿色运营</w:instrText>
            </w:r>
            <w:r w:rsidRPr="0040779D">
              <w:rPr>
                <w:rFonts w:ascii="Times New Roman" w:hAnsi="Times New Roman" w:cs="Times New Roman"/>
              </w:rPr>
              <w:instrText>,</w:instrText>
            </w:r>
            <w:r w:rsidRPr="0040779D">
              <w:rPr>
                <w:rFonts w:ascii="Times New Roman" w:hAnsi="Times New Roman" w:cs="Times New Roman"/>
              </w:rPr>
              <w:instrText>以结构重组和模式变革推动无界创新</w:instrText>
            </w:r>
            <w:r w:rsidRPr="0040779D">
              <w:rPr>
                <w:rFonts w:ascii="Times New Roman" w:hAnsi="Times New Roman" w:cs="Times New Roman"/>
              </w:rPr>
              <w:instrText>,</w:instrText>
            </w:r>
            <w:r w:rsidRPr="0040779D">
              <w:rPr>
                <w:rFonts w:ascii="Times New Roman" w:hAnsi="Times New Roman" w:cs="Times New Roman"/>
              </w:rPr>
              <w:instrText>实现参与主体的价值共创</w:instrText>
            </w:r>
            <w:r w:rsidRPr="0040779D">
              <w:rPr>
                <w:rFonts w:ascii="Times New Roman" w:hAnsi="Times New Roman" w:cs="Times New Roman"/>
              </w:rPr>
              <w:instrText>.</w:instrText>
            </w:r>
            <w:r w:rsidRPr="0040779D">
              <w:rPr>
                <w:rFonts w:ascii="Times New Roman" w:hAnsi="Times New Roman" w:cs="Times New Roman"/>
              </w:rPr>
              <w:instrText>为此</w:instrText>
            </w:r>
            <w:r w:rsidRPr="0040779D">
              <w:rPr>
                <w:rFonts w:ascii="Times New Roman" w:hAnsi="Times New Roman" w:cs="Times New Roman"/>
              </w:rPr>
              <w:instrText>,</w:instrText>
            </w:r>
            <w:r w:rsidRPr="0040779D">
              <w:rPr>
                <w:rFonts w:ascii="Times New Roman" w:hAnsi="Times New Roman" w:cs="Times New Roman"/>
              </w:rPr>
              <w:instrText>需要强化</w:instrText>
            </w:r>
            <w:r w:rsidRPr="0040779D">
              <w:rPr>
                <w:rFonts w:ascii="Times New Roman" w:hAnsi="Times New Roman" w:cs="Times New Roman"/>
              </w:rPr>
              <w:instrText>“</w:instrText>
            </w:r>
            <w:r w:rsidRPr="0040779D">
              <w:rPr>
                <w:rFonts w:ascii="Times New Roman" w:hAnsi="Times New Roman" w:cs="Times New Roman"/>
              </w:rPr>
              <w:instrText>利益共同体</w:instrText>
            </w:r>
            <w:r w:rsidRPr="0040779D">
              <w:rPr>
                <w:rFonts w:ascii="Times New Roman" w:hAnsi="Times New Roman" w:cs="Times New Roman"/>
              </w:rPr>
              <w:instrText>”</w:instrText>
            </w:r>
            <w:r w:rsidRPr="0040779D">
              <w:rPr>
                <w:rFonts w:ascii="Times New Roman" w:hAnsi="Times New Roman" w:cs="Times New Roman"/>
              </w:rPr>
              <w:instrText>理念</w:instrText>
            </w:r>
            <w:r w:rsidRPr="0040779D">
              <w:rPr>
                <w:rFonts w:ascii="Times New Roman" w:hAnsi="Times New Roman" w:cs="Times New Roman"/>
              </w:rPr>
              <w:instrText>,</w:instrText>
            </w:r>
            <w:r w:rsidRPr="0040779D">
              <w:rPr>
                <w:rFonts w:ascii="Times New Roman" w:hAnsi="Times New Roman" w:cs="Times New Roman"/>
              </w:rPr>
              <w:instrText>通过机制建设力促资源共享、风险共担、主体互信和利益分配</w:instrText>
            </w:r>
            <w:r w:rsidRPr="0040779D">
              <w:rPr>
                <w:rFonts w:ascii="Times New Roman" w:hAnsi="Times New Roman" w:cs="Times New Roman"/>
              </w:rPr>
              <w:instrText>,</w:instrText>
            </w:r>
            <w:r w:rsidRPr="0040779D">
              <w:rPr>
                <w:rFonts w:ascii="Times New Roman" w:hAnsi="Times New Roman" w:cs="Times New Roman"/>
              </w:rPr>
              <w:instrText>增进生态理念与价值认同</w:instrText>
            </w:r>
            <w:r w:rsidRPr="0040779D">
              <w:rPr>
                <w:rFonts w:ascii="Times New Roman" w:hAnsi="Times New Roman" w:cs="Times New Roman"/>
              </w:rPr>
              <w:instrText>,</w:instrText>
            </w:r>
            <w:r w:rsidRPr="0040779D">
              <w:rPr>
                <w:rFonts w:ascii="Times New Roman" w:hAnsi="Times New Roman" w:cs="Times New Roman"/>
              </w:rPr>
              <w:instrText>提升平台运营管理</w:instrText>
            </w:r>
            <w:r w:rsidRPr="0040779D">
              <w:rPr>
                <w:rFonts w:ascii="Times New Roman" w:hAnsi="Times New Roman" w:cs="Times New Roman"/>
              </w:rPr>
              <w:instrText>,</w:instrText>
            </w:r>
            <w:r w:rsidRPr="0040779D">
              <w:rPr>
                <w:rFonts w:ascii="Times New Roman" w:hAnsi="Times New Roman" w:cs="Times New Roman"/>
              </w:rPr>
              <w:instrText>优化生态系统治理</w:instrText>
            </w:r>
            <w:r w:rsidRPr="0040779D">
              <w:rPr>
                <w:rFonts w:ascii="Times New Roman" w:hAnsi="Times New Roman" w:cs="Times New Roman"/>
              </w:rPr>
              <w:instrText>,</w:instrText>
            </w:r>
            <w:r w:rsidRPr="0040779D">
              <w:rPr>
                <w:rFonts w:ascii="Times New Roman" w:hAnsi="Times New Roman" w:cs="Times New Roman"/>
              </w:rPr>
              <w:instrText>营造开放创新生态</w:instrText>
            </w:r>
            <w:r w:rsidRPr="0040779D">
              <w:rPr>
                <w:rFonts w:ascii="Times New Roman" w:hAnsi="Times New Roman" w:cs="Times New Roman"/>
              </w:rPr>
              <w:instrText>,</w:instrText>
            </w:r>
            <w:r w:rsidRPr="0040779D">
              <w:rPr>
                <w:rFonts w:ascii="Times New Roman" w:hAnsi="Times New Roman" w:cs="Times New Roman"/>
              </w:rPr>
              <w:instrText>升级危机管理能力</w:instrText>
            </w:r>
            <w:r w:rsidRPr="0040779D">
              <w:rPr>
                <w:rFonts w:ascii="Times New Roman" w:hAnsi="Times New Roman" w:cs="Times New Roman"/>
              </w:rPr>
              <w:instrText>,</w:instrText>
            </w:r>
            <w:r w:rsidRPr="0040779D">
              <w:rPr>
                <w:rFonts w:ascii="Times New Roman" w:hAnsi="Times New Roman" w:cs="Times New Roman"/>
              </w:rPr>
              <w:instrText>以生态圈构建赋能供应链高质量发展</w:instrText>
            </w:r>
            <w:r w:rsidRPr="0040779D">
              <w:rPr>
                <w:rFonts w:ascii="Times New Roman" w:hAnsi="Times New Roman" w:cs="Times New Roman"/>
              </w:rPr>
              <w:instrText>.","container-title":"</w:instrText>
            </w:r>
            <w:r w:rsidRPr="0040779D">
              <w:rPr>
                <w:rFonts w:ascii="Times New Roman" w:hAnsi="Times New Roman" w:cs="Times New Roman"/>
              </w:rPr>
              <w:instrText>系统工程理论与实践</w:instrText>
            </w:r>
            <w:r w:rsidRPr="0040779D">
              <w:rPr>
                <w:rFonts w:ascii="Times New Roman" w:hAnsi="Times New Roman" w:cs="Times New Roman"/>
              </w:rPr>
              <w:instrText>","ISSN":"1000-6788","issue":"3","language":"</w:instrText>
            </w:r>
            <w:r w:rsidRPr="0040779D">
              <w:rPr>
                <w:rFonts w:ascii="Times New Roman" w:hAnsi="Times New Roman" w:cs="Times New Roman"/>
              </w:rPr>
              <w:instrText>中文</w:instrText>
            </w:r>
            <w:r w:rsidRPr="0040779D">
              <w:rPr>
                <w:rFonts w:ascii="Times New Roman" w:hAnsi="Times New Roman" w:cs="Times New Roman"/>
              </w:rPr>
              <w:instrText>;","page":"545-558","source":"CNKI","title":"</w:instrText>
            </w:r>
            <w:r w:rsidRPr="0040779D">
              <w:rPr>
                <w:rFonts w:ascii="Times New Roman" w:hAnsi="Times New Roman" w:cs="Times New Roman"/>
              </w:rPr>
              <w:instrText>从优化到重塑</w:instrText>
            </w:r>
            <w:r w:rsidRPr="0040779D">
              <w:rPr>
                <w:rFonts w:ascii="Times New Roman" w:hAnsi="Times New Roman" w:cs="Times New Roman"/>
              </w:rPr>
              <w:instrText>——</w:instrText>
            </w:r>
            <w:r w:rsidRPr="0040779D">
              <w:rPr>
                <w:rFonts w:ascii="Times New Roman" w:hAnsi="Times New Roman" w:cs="Times New Roman"/>
              </w:rPr>
              <w:instrText>大变局中的供应链高质量发展</w:instrText>
            </w:r>
            <w:r w:rsidRPr="0040779D">
              <w:rPr>
                <w:rFonts w:ascii="Times New Roman" w:hAnsi="Times New Roman" w:cs="Times New Roman"/>
              </w:rPr>
              <w:instrText>","volume":"42","author":[{"family":"</w:instrText>
            </w:r>
            <w:r w:rsidRPr="0040779D">
              <w:rPr>
                <w:rFonts w:ascii="Times New Roman" w:hAnsi="Times New Roman" w:cs="Times New Roman"/>
              </w:rPr>
              <w:instrText>陈</w:instrText>
            </w:r>
            <w:r w:rsidRPr="0040779D">
              <w:rPr>
                <w:rFonts w:ascii="Times New Roman" w:hAnsi="Times New Roman" w:cs="Times New Roman"/>
              </w:rPr>
              <w:instrText>","given":"</w:instrText>
            </w:r>
            <w:r w:rsidRPr="0040779D">
              <w:rPr>
                <w:rFonts w:ascii="Times New Roman" w:hAnsi="Times New Roman" w:cs="Times New Roman"/>
              </w:rPr>
              <w:instrText>金晓</w:instrText>
            </w:r>
            <w:r w:rsidRPr="0040779D">
              <w:rPr>
                <w:rFonts w:ascii="Times New Roman" w:hAnsi="Times New Roman" w:cs="Times New Roman"/>
              </w:rPr>
              <w:instrText>"},{"family":"</w:instrText>
            </w:r>
            <w:r w:rsidRPr="0040779D">
              <w:rPr>
                <w:rFonts w:ascii="Times New Roman" w:hAnsi="Times New Roman" w:cs="Times New Roman"/>
              </w:rPr>
              <w:instrText>陈</w:instrText>
            </w:r>
            <w:r w:rsidRPr="0040779D">
              <w:rPr>
                <w:rFonts w:ascii="Times New Roman" w:hAnsi="Times New Roman" w:cs="Times New Roman"/>
              </w:rPr>
              <w:instrText>","given":"</w:instrText>
            </w:r>
            <w:r w:rsidRPr="0040779D">
              <w:rPr>
                <w:rFonts w:ascii="Times New Roman" w:hAnsi="Times New Roman" w:cs="Times New Roman"/>
              </w:rPr>
              <w:instrText>剑</w:instrText>
            </w:r>
            <w:r w:rsidRPr="0040779D">
              <w:rPr>
                <w:rFonts w:ascii="Times New Roman" w:hAnsi="Times New Roman" w:cs="Times New Roman"/>
              </w:rPr>
              <w:instrText xml:space="preserve">"}],"issued":{"date-parts":[["2022"]]}},"label":"page"}],"schema":"https://github.com/citation-style-language/schema/raw/master/csl-citation.json"} </w:instrText>
            </w:r>
            <w:r w:rsidRPr="0040779D">
              <w:rPr>
                <w:rFonts w:ascii="Times New Roman" w:hAnsi="Times New Roman" w:cs="Times New Roman"/>
              </w:rPr>
              <w:fldChar w:fldCharType="separate"/>
            </w:r>
            <w:r w:rsidRPr="0040779D">
              <w:rPr>
                <w:rFonts w:ascii="Times New Roman" w:hAnsi="Times New Roman" w:cs="Times New Roman"/>
                <w:kern w:val="0"/>
              </w:rPr>
              <w:t>（</w:t>
            </w:r>
            <w:r w:rsidRPr="0040779D">
              <w:rPr>
                <w:rFonts w:ascii="Times New Roman" w:hAnsi="Times New Roman" w:cs="Times New Roman"/>
                <w:kern w:val="0"/>
              </w:rPr>
              <w:t>Ambulkar et al.</w:t>
            </w:r>
            <w:r w:rsidRPr="0040779D">
              <w:rPr>
                <w:rFonts w:ascii="Times New Roman" w:hAnsi="Times New Roman" w:cs="Times New Roman"/>
                <w:kern w:val="0"/>
              </w:rPr>
              <w:t>，</w:t>
            </w:r>
            <w:r w:rsidRPr="0040779D">
              <w:rPr>
                <w:rFonts w:ascii="Times New Roman" w:hAnsi="Times New Roman" w:cs="Times New Roman"/>
                <w:kern w:val="0"/>
              </w:rPr>
              <w:t>2015</w:t>
            </w:r>
            <w:r w:rsidRPr="0040779D">
              <w:rPr>
                <w:rFonts w:ascii="Times New Roman" w:hAnsi="Times New Roman" w:cs="Times New Roman"/>
                <w:kern w:val="0"/>
              </w:rPr>
              <w:t>；陈</w:t>
            </w:r>
            <w:r w:rsidRPr="0040779D">
              <w:rPr>
                <w:rFonts w:ascii="Times New Roman" w:hAnsi="Times New Roman" w:cs="Times New Roman"/>
                <w:kern w:val="0"/>
              </w:rPr>
              <w:t xml:space="preserve"> and </w:t>
            </w:r>
            <w:r w:rsidRPr="0040779D">
              <w:rPr>
                <w:rFonts w:ascii="Times New Roman" w:hAnsi="Times New Roman" w:cs="Times New Roman"/>
                <w:kern w:val="0"/>
              </w:rPr>
              <w:t>陈，</w:t>
            </w:r>
            <w:r w:rsidRPr="0040779D">
              <w:rPr>
                <w:rFonts w:ascii="Times New Roman" w:hAnsi="Times New Roman" w:cs="Times New Roman"/>
                <w:kern w:val="0"/>
              </w:rPr>
              <w:t>2022</w:t>
            </w:r>
            <w:r w:rsidRPr="0040779D">
              <w:rPr>
                <w:rFonts w:ascii="Times New Roman" w:hAnsi="Times New Roman" w:cs="Times New Roman"/>
                <w:kern w:val="0"/>
              </w:rPr>
              <w:t>）</w:t>
            </w:r>
            <w:r w:rsidRPr="0040779D">
              <w:rPr>
                <w:rFonts w:ascii="Times New Roman" w:hAnsi="Times New Roman" w:cs="Times New Roman"/>
              </w:rPr>
              <w:fldChar w:fldCharType="end"/>
            </w:r>
          </w:p>
        </w:tc>
      </w:tr>
      <w:tr w:rsidR="00544F8D" w:rsidRPr="0040779D" w14:paraId="274AD7CE" w14:textId="2B18CFAB" w:rsidTr="00E4252F">
        <w:tc>
          <w:tcPr>
            <w:tcW w:w="640" w:type="dxa"/>
            <w:tcPrChange w:id="134" w:author="郝 易之" w:date="2023-08-18T11:38:00Z">
              <w:tcPr>
                <w:tcW w:w="644" w:type="dxa"/>
              </w:tcPr>
            </w:tcPrChange>
          </w:tcPr>
          <w:p w14:paraId="588E24AA" w14:textId="490A81DA"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P</w:t>
            </w:r>
            <w:ins w:id="135" w:author="郝 易之" w:date="2023-08-18T19:57:00Z">
              <w:r w:rsidR="00567AB9">
                <w:rPr>
                  <w:rFonts w:ascii="Times New Roman" w:hAnsi="Times New Roman" w:cs="Times New Roman"/>
                </w:rPr>
                <w:t>8</w:t>
              </w:r>
            </w:ins>
            <w:del w:id="136" w:author="郝 易之" w:date="2023-08-18T19:57:00Z">
              <w:r w:rsidRPr="0040779D" w:rsidDel="00567AB9">
                <w:rPr>
                  <w:rFonts w:ascii="Times New Roman" w:hAnsi="Times New Roman" w:cs="Times New Roman"/>
                </w:rPr>
                <w:delText>9</w:delText>
              </w:r>
            </w:del>
          </w:p>
        </w:tc>
        <w:tc>
          <w:tcPr>
            <w:tcW w:w="2118" w:type="dxa"/>
            <w:tcPrChange w:id="137" w:author="郝 易之" w:date="2023-08-18T11:38:00Z">
              <w:tcPr>
                <w:tcW w:w="2055" w:type="dxa"/>
              </w:tcPr>
            </w:tcPrChange>
          </w:tcPr>
          <w:p w14:paraId="327A287A" w14:textId="3A53616F"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最大尝试时间步</w:t>
            </w:r>
          </w:p>
          <w:p w14:paraId="60217336" w14:textId="6F0AE091"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t_max_trial</w:t>
            </w:r>
          </w:p>
        </w:tc>
        <w:tc>
          <w:tcPr>
            <w:tcW w:w="683" w:type="dxa"/>
            <w:tcPrChange w:id="138" w:author="郝 易之" w:date="2023-08-18T11:38:00Z">
              <w:tcPr>
                <w:tcW w:w="696" w:type="dxa"/>
              </w:tcPr>
            </w:tcPrChange>
          </w:tcPr>
          <w:p w14:paraId="7E4DB634" w14:textId="29865A5E"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整数型</w:t>
            </w:r>
          </w:p>
        </w:tc>
        <w:tc>
          <w:tcPr>
            <w:tcW w:w="1422" w:type="dxa"/>
            <w:tcPrChange w:id="139" w:author="郝 易之" w:date="2023-08-18T11:38:00Z">
              <w:tcPr>
                <w:tcW w:w="1462" w:type="dxa"/>
              </w:tcPr>
            </w:tcPrChange>
          </w:tcPr>
          <w:p w14:paraId="0653F60F" w14:textId="2EE3DA9F"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企业寻源</w:t>
            </w:r>
          </w:p>
        </w:tc>
        <w:tc>
          <w:tcPr>
            <w:tcW w:w="1771" w:type="dxa"/>
            <w:tcPrChange w:id="140" w:author="郝 易之" w:date="2023-08-18T11:38:00Z">
              <w:tcPr>
                <w:tcW w:w="1775" w:type="dxa"/>
              </w:tcPr>
            </w:tcPrChange>
          </w:tcPr>
          <w:p w14:paraId="1E0D7B35" w14:textId="438C270D"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连续性</w:t>
            </w:r>
          </w:p>
          <w:p w14:paraId="5E135904" w14:textId="063C5B00"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t>Continuity</w:t>
            </w:r>
          </w:p>
        </w:tc>
        <w:tc>
          <w:tcPr>
            <w:tcW w:w="1662" w:type="dxa"/>
            <w:tcPrChange w:id="141" w:author="郝 易之" w:date="2023-08-18T11:38:00Z">
              <w:tcPr>
                <w:tcW w:w="1664" w:type="dxa"/>
              </w:tcPr>
            </w:tcPrChange>
          </w:tcPr>
          <w:p w14:paraId="71E39774" w14:textId="65F97A58" w:rsidR="00544F8D" w:rsidRPr="0040779D" w:rsidRDefault="00544F8D" w:rsidP="00544F8D">
            <w:pPr>
              <w:ind w:firstLineChars="0" w:firstLine="0"/>
              <w:rPr>
                <w:rFonts w:ascii="Times New Roman" w:hAnsi="Times New Roman" w:cs="Times New Roman"/>
              </w:rPr>
            </w:pPr>
            <w:r w:rsidRPr="0040779D">
              <w:rPr>
                <w:rFonts w:ascii="Times New Roman" w:hAnsi="Times New Roman" w:cs="Times New Roman"/>
              </w:rPr>
              <w:fldChar w:fldCharType="begin"/>
            </w:r>
            <w:r w:rsidRPr="0040779D">
              <w:rPr>
                <w:rFonts w:ascii="Times New Roman" w:hAnsi="Times New Roman" w:cs="Times New Roman"/>
              </w:rPr>
              <w:instrText xml:space="preserve"> ADDIN ZOTERO_ITEM CSL_CITATION {"citationID":"9ihWimOl","properties":{"formattedCitation":"\\uc0\\u65288{}Zhang et al.\\uc0\\u65292{}2020\\uc0\\u65289{}","plainCitation":"</w:instrText>
            </w:r>
            <w:r w:rsidRPr="0040779D">
              <w:rPr>
                <w:rFonts w:ascii="Times New Roman" w:hAnsi="Times New Roman" w:cs="Times New Roman"/>
              </w:rPr>
              <w:instrText>（</w:instrText>
            </w:r>
            <w:r w:rsidRPr="0040779D">
              <w:rPr>
                <w:rFonts w:ascii="Times New Roman" w:hAnsi="Times New Roman" w:cs="Times New Roman"/>
              </w:rPr>
              <w:instrText>Zhang et al.</w:instrText>
            </w:r>
            <w:r w:rsidRPr="0040779D">
              <w:rPr>
                <w:rFonts w:ascii="Times New Roman" w:hAnsi="Times New Roman" w:cs="Times New Roman"/>
              </w:rPr>
              <w:instrText>，</w:instrText>
            </w:r>
            <w:r w:rsidRPr="0040779D">
              <w:rPr>
                <w:rFonts w:ascii="Times New Roman" w:hAnsi="Times New Roman" w:cs="Times New Roman"/>
              </w:rPr>
              <w:instrText>2020</w:instrText>
            </w:r>
            <w:r w:rsidRPr="0040779D">
              <w:rPr>
                <w:rFonts w:ascii="Times New Roman" w:hAnsi="Times New Roman" w:cs="Times New Roman"/>
              </w:rPr>
              <w:instrText>）</w:instrText>
            </w:r>
            <w:r w:rsidRPr="0040779D">
              <w:rPr>
                <w:rFonts w:ascii="Times New Roman" w:hAnsi="Times New Roman" w:cs="Times New Roman"/>
              </w:rPr>
              <w:instrText xml:space="preserve">","noteIndex":0},"citationItems":[{"id":7710,"uris":["http://zotero.org/users/1099600/items/HKF5FDCU"],"itemData":{"id":7710,"type":"article-journal","container-title":"Production and Operations Management","DOI":"10.1111/poms.13231","ISSN":"1059-1478, 1937-5956","issue":"10","journalAbbreviation":"Prod Oper Manag","language":"en","page":"2219-2229","source":"DOI.org (Crossref)","title":"Evolution of Operations Management Research: from Managing Flows to Building Capabilities","title-short":"Evolution of Operations Management Research","volume":"29","author":[{"family":"Zhang","given":"Fuqiang"},{"family":"Wu","given":"Xiaole"},{"family":"Tang","given":"Christopher S."},{"family":"Feng","given":"Tianjun"},{"family":"Dai","given":"Yue"}],"issued":{"date-parts":[["2020",10]]}}}],"schema":"https://github.com/citation-style-language/schema/raw/master/csl-citation.json"} </w:instrText>
            </w:r>
            <w:r w:rsidRPr="0040779D">
              <w:rPr>
                <w:rFonts w:ascii="Times New Roman" w:hAnsi="Times New Roman" w:cs="Times New Roman"/>
              </w:rPr>
              <w:fldChar w:fldCharType="separate"/>
            </w:r>
            <w:r w:rsidRPr="0040779D">
              <w:rPr>
                <w:rFonts w:ascii="Times New Roman" w:hAnsi="Times New Roman" w:cs="Times New Roman"/>
                <w:kern w:val="0"/>
              </w:rPr>
              <w:t>（</w:t>
            </w:r>
            <w:r w:rsidRPr="0040779D">
              <w:rPr>
                <w:rFonts w:ascii="Times New Roman" w:hAnsi="Times New Roman" w:cs="Times New Roman"/>
                <w:kern w:val="0"/>
              </w:rPr>
              <w:t>Zhang et al.</w:t>
            </w:r>
            <w:r w:rsidRPr="0040779D">
              <w:rPr>
                <w:rFonts w:ascii="Times New Roman" w:hAnsi="Times New Roman" w:cs="Times New Roman"/>
                <w:kern w:val="0"/>
              </w:rPr>
              <w:t>，</w:t>
            </w:r>
            <w:r w:rsidRPr="0040779D">
              <w:rPr>
                <w:rFonts w:ascii="Times New Roman" w:hAnsi="Times New Roman" w:cs="Times New Roman"/>
                <w:kern w:val="0"/>
              </w:rPr>
              <w:t>2020</w:t>
            </w:r>
            <w:r w:rsidRPr="0040779D">
              <w:rPr>
                <w:rFonts w:ascii="Times New Roman" w:hAnsi="Times New Roman" w:cs="Times New Roman"/>
                <w:kern w:val="0"/>
              </w:rPr>
              <w:t>）</w:t>
            </w:r>
            <w:r w:rsidRPr="0040779D">
              <w:rPr>
                <w:rFonts w:ascii="Times New Roman" w:hAnsi="Times New Roman" w:cs="Times New Roman"/>
              </w:rPr>
              <w:fldChar w:fldCharType="end"/>
            </w:r>
          </w:p>
        </w:tc>
      </w:tr>
      <w:tr w:rsidR="002909CD" w:rsidRPr="0040779D" w:rsidDel="00E4252F" w14:paraId="0BE25170" w14:textId="50D7EB78" w:rsidTr="00E4252F">
        <w:trPr>
          <w:del w:id="142" w:author="郝 易之" w:date="2023-08-18T11:38:00Z"/>
        </w:trPr>
        <w:tc>
          <w:tcPr>
            <w:tcW w:w="640" w:type="dxa"/>
            <w:tcPrChange w:id="143" w:author="郝 易之" w:date="2023-08-18T11:38:00Z">
              <w:tcPr>
                <w:tcW w:w="644" w:type="dxa"/>
              </w:tcPr>
            </w:tcPrChange>
          </w:tcPr>
          <w:p w14:paraId="7D45BC25" w14:textId="17EC1F0B" w:rsidR="002909CD" w:rsidRPr="0040779D" w:rsidDel="00E4252F" w:rsidRDefault="002909CD" w:rsidP="000E1CAF">
            <w:pPr>
              <w:ind w:firstLineChars="0" w:firstLine="0"/>
              <w:rPr>
                <w:del w:id="144" w:author="郝 易之" w:date="2023-08-18T11:38:00Z"/>
                <w:rFonts w:ascii="Times New Roman" w:hAnsi="Times New Roman" w:cs="Times New Roman"/>
              </w:rPr>
            </w:pPr>
            <w:del w:id="145" w:author="郝 易之" w:date="2023-08-18T11:38:00Z">
              <w:r w:rsidRPr="0040779D" w:rsidDel="00E4252F">
                <w:rPr>
                  <w:rFonts w:ascii="Times New Roman" w:hAnsi="Times New Roman" w:cs="Times New Roman"/>
                </w:rPr>
                <w:delText>P</w:delText>
              </w:r>
              <w:r w:rsidR="00544F8D" w:rsidRPr="0040779D" w:rsidDel="00E4252F">
                <w:rPr>
                  <w:rFonts w:ascii="Times New Roman" w:hAnsi="Times New Roman" w:cs="Times New Roman"/>
                </w:rPr>
                <w:delText>10</w:delText>
              </w:r>
            </w:del>
          </w:p>
        </w:tc>
        <w:tc>
          <w:tcPr>
            <w:tcW w:w="2118" w:type="dxa"/>
            <w:tcPrChange w:id="146" w:author="郝 易之" w:date="2023-08-18T11:38:00Z">
              <w:tcPr>
                <w:tcW w:w="2055" w:type="dxa"/>
              </w:tcPr>
            </w:tcPrChange>
          </w:tcPr>
          <w:p w14:paraId="6DF60DFC" w14:textId="4D009D8F" w:rsidR="002909CD" w:rsidRPr="0040779D" w:rsidDel="00E4252F" w:rsidRDefault="002909CD" w:rsidP="000E1CAF">
            <w:pPr>
              <w:ind w:firstLineChars="0" w:firstLine="0"/>
              <w:rPr>
                <w:del w:id="147" w:author="郝 易之" w:date="2023-08-18T11:38:00Z"/>
                <w:rFonts w:ascii="Times New Roman" w:hAnsi="Times New Roman" w:cs="Times New Roman"/>
              </w:rPr>
            </w:pPr>
            <w:del w:id="148" w:author="郝 易之" w:date="2023-08-18T11:38:00Z">
              <w:r w:rsidRPr="0040779D" w:rsidDel="00E4252F">
                <w:rPr>
                  <w:rFonts w:ascii="Times New Roman" w:hAnsi="Times New Roman" w:cs="Times New Roman"/>
                </w:rPr>
                <w:delText>主动决策企业比例</w:delText>
              </w:r>
            </w:del>
          </w:p>
          <w:p w14:paraId="774FCE20" w14:textId="1B19D536" w:rsidR="002909CD" w:rsidRPr="0040779D" w:rsidDel="00E4252F" w:rsidRDefault="002909CD" w:rsidP="000E1CAF">
            <w:pPr>
              <w:ind w:firstLineChars="0" w:firstLine="0"/>
              <w:rPr>
                <w:del w:id="149" w:author="郝 易之" w:date="2023-08-18T11:38:00Z"/>
                <w:rFonts w:ascii="Times New Roman" w:hAnsi="Times New Roman" w:cs="Times New Roman"/>
              </w:rPr>
            </w:pPr>
            <w:del w:id="150" w:author="郝 易之" w:date="2023-08-18T11:38:00Z">
              <w:r w:rsidRPr="0040779D" w:rsidDel="00E4252F">
                <w:rPr>
                  <w:rFonts w:ascii="Times New Roman" w:hAnsi="Times New Roman" w:cs="Times New Roman"/>
                </w:rPr>
                <w:delText>pro_active_pct</w:delText>
              </w:r>
            </w:del>
          </w:p>
        </w:tc>
        <w:tc>
          <w:tcPr>
            <w:tcW w:w="683" w:type="dxa"/>
            <w:tcPrChange w:id="151" w:author="郝 易之" w:date="2023-08-18T11:38:00Z">
              <w:tcPr>
                <w:tcW w:w="696" w:type="dxa"/>
              </w:tcPr>
            </w:tcPrChange>
          </w:tcPr>
          <w:p w14:paraId="4BA3970A" w14:textId="4D3ADB87" w:rsidR="002909CD" w:rsidRPr="0040779D" w:rsidDel="00E4252F" w:rsidRDefault="002909CD" w:rsidP="000E1CAF">
            <w:pPr>
              <w:ind w:firstLineChars="0" w:firstLine="0"/>
              <w:rPr>
                <w:del w:id="152" w:author="郝 易之" w:date="2023-08-18T11:38:00Z"/>
                <w:rFonts w:ascii="Times New Roman" w:hAnsi="Times New Roman" w:cs="Times New Roman"/>
              </w:rPr>
            </w:pPr>
            <w:del w:id="153" w:author="郝 易之" w:date="2023-08-18T11:38:00Z">
              <w:r w:rsidRPr="0040779D" w:rsidDel="00E4252F">
                <w:rPr>
                  <w:rFonts w:ascii="Times New Roman" w:hAnsi="Times New Roman" w:cs="Times New Roman"/>
                </w:rPr>
                <w:delText>整数型</w:delText>
              </w:r>
            </w:del>
          </w:p>
        </w:tc>
        <w:tc>
          <w:tcPr>
            <w:tcW w:w="1422" w:type="dxa"/>
            <w:tcPrChange w:id="154" w:author="郝 易之" w:date="2023-08-18T11:38:00Z">
              <w:tcPr>
                <w:tcW w:w="1462" w:type="dxa"/>
              </w:tcPr>
            </w:tcPrChange>
          </w:tcPr>
          <w:p w14:paraId="5DE62662" w14:textId="5ADC291A" w:rsidR="002909CD" w:rsidRPr="0040779D" w:rsidDel="00E4252F" w:rsidRDefault="002909CD" w:rsidP="000E1CAF">
            <w:pPr>
              <w:ind w:firstLineChars="0" w:firstLine="0"/>
              <w:rPr>
                <w:del w:id="155" w:author="郝 易之" w:date="2023-08-18T11:38:00Z"/>
                <w:rFonts w:ascii="Times New Roman" w:hAnsi="Times New Roman" w:cs="Times New Roman"/>
              </w:rPr>
            </w:pPr>
            <w:del w:id="156" w:author="郝 易之" w:date="2023-08-18T11:38:00Z">
              <w:r w:rsidRPr="0040779D" w:rsidDel="00E4252F">
                <w:rPr>
                  <w:rFonts w:ascii="Times New Roman" w:hAnsi="Times New Roman" w:cs="Times New Roman"/>
                </w:rPr>
                <w:delText>企业寻源</w:delText>
              </w:r>
            </w:del>
          </w:p>
        </w:tc>
        <w:tc>
          <w:tcPr>
            <w:tcW w:w="1771" w:type="dxa"/>
            <w:tcPrChange w:id="157" w:author="郝 易之" w:date="2023-08-18T11:38:00Z">
              <w:tcPr>
                <w:tcW w:w="1775" w:type="dxa"/>
              </w:tcPr>
            </w:tcPrChange>
          </w:tcPr>
          <w:p w14:paraId="4B54A1DA" w14:textId="64355B5D" w:rsidR="002909CD" w:rsidRPr="0040779D" w:rsidDel="00E4252F" w:rsidRDefault="002909CD" w:rsidP="000E1CAF">
            <w:pPr>
              <w:ind w:firstLineChars="0" w:firstLine="0"/>
              <w:rPr>
                <w:del w:id="158" w:author="郝 易之" w:date="2023-08-18T11:38:00Z"/>
                <w:rFonts w:ascii="Times New Roman" w:hAnsi="Times New Roman" w:cs="Times New Roman"/>
              </w:rPr>
            </w:pPr>
            <w:del w:id="159" w:author="郝 易之" w:date="2023-08-18T11:38:00Z">
              <w:r w:rsidRPr="0040779D" w:rsidDel="00E4252F">
                <w:rPr>
                  <w:rFonts w:ascii="Times New Roman" w:hAnsi="Times New Roman" w:cs="Times New Roman"/>
                </w:rPr>
                <w:delText>敏捷</w:delText>
              </w:r>
            </w:del>
          </w:p>
          <w:p w14:paraId="615B6FF1" w14:textId="666CF0EA" w:rsidR="002909CD" w:rsidRPr="0040779D" w:rsidDel="00E4252F" w:rsidRDefault="002909CD" w:rsidP="000E1CAF">
            <w:pPr>
              <w:ind w:firstLineChars="0" w:firstLine="0"/>
              <w:rPr>
                <w:del w:id="160" w:author="郝 易之" w:date="2023-08-18T11:38:00Z"/>
                <w:rFonts w:ascii="Times New Roman" w:hAnsi="Times New Roman" w:cs="Times New Roman"/>
              </w:rPr>
            </w:pPr>
            <w:del w:id="161" w:author="郝 易之" w:date="2023-08-18T11:38:00Z">
              <w:r w:rsidRPr="0040779D" w:rsidDel="00E4252F">
                <w:rPr>
                  <w:rFonts w:ascii="Times New Roman" w:hAnsi="Times New Roman" w:cs="Times New Roman"/>
                </w:rPr>
                <w:delText>Agility</w:delText>
              </w:r>
            </w:del>
          </w:p>
        </w:tc>
        <w:tc>
          <w:tcPr>
            <w:tcW w:w="1662" w:type="dxa"/>
            <w:tcPrChange w:id="162" w:author="郝 易之" w:date="2023-08-18T11:38:00Z">
              <w:tcPr>
                <w:tcW w:w="1664" w:type="dxa"/>
              </w:tcPr>
            </w:tcPrChange>
          </w:tcPr>
          <w:p w14:paraId="10E2417B" w14:textId="1164532F" w:rsidR="002909CD" w:rsidRPr="0040779D" w:rsidDel="00E4252F" w:rsidRDefault="00BA35B6" w:rsidP="000E1CAF">
            <w:pPr>
              <w:ind w:firstLineChars="0" w:firstLine="0"/>
              <w:rPr>
                <w:del w:id="163" w:author="郝 易之" w:date="2023-08-18T11:38:00Z"/>
                <w:rFonts w:ascii="Times New Roman" w:hAnsi="Times New Roman" w:cs="Times New Roman"/>
              </w:rPr>
            </w:pPr>
            <w:del w:id="164" w:author="郝 易之" w:date="2023-08-18T11:38:00Z">
              <w:r w:rsidRPr="0040779D" w:rsidDel="00E4252F">
                <w:rPr>
                  <w:rFonts w:ascii="Times New Roman" w:hAnsi="Times New Roman" w:cs="Times New Roman"/>
                </w:rPr>
                <w:fldChar w:fldCharType="begin"/>
              </w:r>
              <w:r w:rsidRPr="0040779D" w:rsidDel="00E4252F">
                <w:rPr>
                  <w:rFonts w:ascii="Times New Roman" w:hAnsi="Times New Roman" w:cs="Times New Roman"/>
                </w:rPr>
                <w:delInstrText xml:space="preserve"> ADDIN ZOTERO_ITEM CSL_CITATION {"citationID":"rJlntfkO","properties":{"formattedCitation":"\\uc0\\u65288{}Swafford et al.\\uc0\\u65292{}2006\\uc0\\u65289{}","plainCitation":"</w:delInstrText>
              </w:r>
              <w:r w:rsidRPr="0040779D" w:rsidDel="00E4252F">
                <w:rPr>
                  <w:rFonts w:ascii="Times New Roman" w:hAnsi="Times New Roman" w:cs="Times New Roman"/>
                </w:rPr>
                <w:delInstrText>（</w:delInstrText>
              </w:r>
              <w:r w:rsidRPr="0040779D" w:rsidDel="00E4252F">
                <w:rPr>
                  <w:rFonts w:ascii="Times New Roman" w:hAnsi="Times New Roman" w:cs="Times New Roman"/>
                </w:rPr>
                <w:delInstrText>Swafford et al.</w:delInstrText>
              </w:r>
              <w:r w:rsidRPr="0040779D" w:rsidDel="00E4252F">
                <w:rPr>
                  <w:rFonts w:ascii="Times New Roman" w:hAnsi="Times New Roman" w:cs="Times New Roman"/>
                </w:rPr>
                <w:delInstrText>，</w:delInstrText>
              </w:r>
              <w:r w:rsidRPr="0040779D" w:rsidDel="00E4252F">
                <w:rPr>
                  <w:rFonts w:ascii="Times New Roman" w:hAnsi="Times New Roman" w:cs="Times New Roman"/>
                </w:rPr>
                <w:delInstrText>2006</w:delInstrText>
              </w:r>
              <w:r w:rsidRPr="0040779D" w:rsidDel="00E4252F">
                <w:rPr>
                  <w:rFonts w:ascii="Times New Roman" w:hAnsi="Times New Roman" w:cs="Times New Roman"/>
                </w:rPr>
                <w:delInstrText>）</w:delInstrText>
              </w:r>
              <w:r w:rsidRPr="0040779D" w:rsidDel="00E4252F">
                <w:rPr>
                  <w:rFonts w:ascii="Times New Roman" w:hAnsi="Times New Roman" w:cs="Times New Roman"/>
                </w:rPr>
                <w:delInstrText xml:space="preserve">","noteIndex":0},"citationItems":[{"id":7721,"uris":["http://zotero.org/users/1099600/items/QLJGKRM5"],"itemData":{"id":7721,"type":"article-journal","container-title":"Journal of Operations management","issue":"2","note":"publisher: Elsevier","page":"170–188","source":"Google Scholar","title":"The antecedents of supply chain agility of a firm: scale development and model testing","title-short":"The antecedents of supply chain agility of a firm","volume":"24","author":[{"family":"Swafford","given":"Patricia M."},{"family":"Ghosh","given":"Soumen"},{"family":"Murthy","given":"Nagesh"}],"issued":{"date-parts":[["2006"]]}}}],"schema":"https://github.com/citation-style-language/schema/raw/master/csl-citation.json"} </w:delInstrText>
              </w:r>
              <w:r w:rsidRPr="0040779D" w:rsidDel="00E4252F">
                <w:rPr>
                  <w:rFonts w:ascii="Times New Roman" w:hAnsi="Times New Roman" w:cs="Times New Roman"/>
                </w:rPr>
                <w:fldChar w:fldCharType="separate"/>
              </w:r>
              <w:r w:rsidRPr="0040779D" w:rsidDel="00E4252F">
                <w:rPr>
                  <w:rFonts w:ascii="Times New Roman" w:hAnsi="Times New Roman" w:cs="Times New Roman"/>
                  <w:kern w:val="0"/>
                </w:rPr>
                <w:delText>（</w:delText>
              </w:r>
              <w:r w:rsidRPr="0040779D" w:rsidDel="00E4252F">
                <w:rPr>
                  <w:rFonts w:ascii="Times New Roman" w:hAnsi="Times New Roman" w:cs="Times New Roman"/>
                  <w:kern w:val="0"/>
                </w:rPr>
                <w:delText>Swafford et al.</w:delText>
              </w:r>
              <w:r w:rsidRPr="0040779D" w:rsidDel="00E4252F">
                <w:rPr>
                  <w:rFonts w:ascii="Times New Roman" w:hAnsi="Times New Roman" w:cs="Times New Roman"/>
                  <w:kern w:val="0"/>
                </w:rPr>
                <w:delText>，</w:delText>
              </w:r>
              <w:r w:rsidRPr="0040779D" w:rsidDel="00E4252F">
                <w:rPr>
                  <w:rFonts w:ascii="Times New Roman" w:hAnsi="Times New Roman" w:cs="Times New Roman"/>
                  <w:kern w:val="0"/>
                </w:rPr>
                <w:delText>2006</w:delText>
              </w:r>
              <w:r w:rsidRPr="0040779D" w:rsidDel="00E4252F">
                <w:rPr>
                  <w:rFonts w:ascii="Times New Roman" w:hAnsi="Times New Roman" w:cs="Times New Roman"/>
                  <w:kern w:val="0"/>
                </w:rPr>
                <w:delText>）</w:delText>
              </w:r>
              <w:r w:rsidRPr="0040779D" w:rsidDel="00E4252F">
                <w:rPr>
                  <w:rFonts w:ascii="Times New Roman" w:hAnsi="Times New Roman" w:cs="Times New Roman"/>
                </w:rPr>
                <w:fldChar w:fldCharType="end"/>
              </w:r>
            </w:del>
          </w:p>
        </w:tc>
      </w:tr>
    </w:tbl>
    <w:p w14:paraId="67A540E9" w14:textId="3B93ABEA" w:rsidR="00101CB3" w:rsidRPr="0040779D" w:rsidRDefault="00101CB3" w:rsidP="00101CB3">
      <w:pPr>
        <w:pStyle w:val="2"/>
        <w:ind w:firstLine="420"/>
        <w:rPr>
          <w:rFonts w:ascii="Times New Roman" w:eastAsiaTheme="minorEastAsia" w:hAnsi="Times New Roman" w:cs="Times New Roman"/>
        </w:rPr>
      </w:pPr>
      <w:r w:rsidRPr="0040779D">
        <w:rPr>
          <w:rFonts w:ascii="Times New Roman" w:eastAsiaTheme="minorEastAsia" w:hAnsi="Times New Roman" w:cs="Times New Roman"/>
        </w:rPr>
        <w:t>（三）产业链供应链韧性</w:t>
      </w:r>
    </w:p>
    <w:p w14:paraId="2CC449F1" w14:textId="5B6095E3" w:rsidR="00523646" w:rsidRPr="0040779D" w:rsidRDefault="00F70626" w:rsidP="00101CB3">
      <w:pPr>
        <w:rPr>
          <w:rFonts w:ascii="Times New Roman" w:hAnsi="Times New Roman" w:cs="Times New Roman"/>
        </w:rPr>
      </w:pPr>
      <w:r w:rsidRPr="0040779D">
        <w:rPr>
          <w:rFonts w:ascii="Times New Roman" w:hAnsi="Times New Roman" w:cs="Times New Roman"/>
        </w:rPr>
        <w:t>为了</w:t>
      </w:r>
      <w:r w:rsidR="00D60D96" w:rsidRPr="0040779D">
        <w:rPr>
          <w:rFonts w:ascii="Times New Roman" w:hAnsi="Times New Roman" w:cs="Times New Roman"/>
        </w:rPr>
        <w:t>全面</w:t>
      </w:r>
      <w:r w:rsidRPr="0040779D">
        <w:rPr>
          <w:rFonts w:ascii="Times New Roman" w:hAnsi="Times New Roman" w:cs="Times New Roman"/>
        </w:rPr>
        <w:t>度量产业链供应链</w:t>
      </w:r>
      <w:r w:rsidR="00D60D96" w:rsidRPr="0040779D">
        <w:rPr>
          <w:rFonts w:ascii="Times New Roman" w:hAnsi="Times New Roman" w:cs="Times New Roman"/>
        </w:rPr>
        <w:t>的整体表现，本文选用了</w:t>
      </w:r>
      <w:r w:rsidR="00D60D96" w:rsidRPr="0040779D">
        <w:rPr>
          <w:rFonts w:ascii="Times New Roman" w:hAnsi="Times New Roman" w:cs="Times New Roman"/>
        </w:rPr>
        <w:t>4</w:t>
      </w:r>
      <w:r w:rsidR="00D60D96" w:rsidRPr="0040779D">
        <w:rPr>
          <w:rFonts w:ascii="Times New Roman" w:hAnsi="Times New Roman" w:cs="Times New Roman"/>
        </w:rPr>
        <w:t>个韧性相关指标：</w:t>
      </w:r>
    </w:p>
    <w:p w14:paraId="2A812723" w14:textId="780B111A" w:rsidR="00D60D96" w:rsidRPr="0040779D" w:rsidRDefault="00D60D96" w:rsidP="00101CB3">
      <w:pPr>
        <w:rPr>
          <w:rFonts w:ascii="Times New Roman" w:hAnsi="Times New Roman" w:cs="Times New Roman"/>
        </w:rPr>
      </w:pPr>
      <w:r w:rsidRPr="0040779D">
        <w:rPr>
          <w:rFonts w:ascii="Times New Roman" w:hAnsi="Times New Roman" w:cs="Times New Roman"/>
        </w:rPr>
        <w:t>R1</w:t>
      </w:r>
      <w:r w:rsidR="00846680" w:rsidRPr="0040779D">
        <w:rPr>
          <w:rFonts w:ascii="Times New Roman" w:hAnsi="Times New Roman" w:cs="Times New Roman"/>
        </w:rPr>
        <w:t>：</w:t>
      </w:r>
      <w:r w:rsidR="00CE7292" w:rsidRPr="0040779D">
        <w:rPr>
          <w:rFonts w:ascii="Times New Roman" w:hAnsi="Times New Roman" w:cs="Times New Roman"/>
        </w:rPr>
        <w:t>系统恢复用时</w:t>
      </w:r>
      <w:r w:rsidR="007A42A1" w:rsidRPr="0040779D">
        <w:rPr>
          <w:rFonts w:ascii="Times New Roman" w:hAnsi="Times New Roman" w:cs="Times New Roman"/>
        </w:rPr>
        <w:t>ts_stop</w:t>
      </w:r>
      <w:r w:rsidR="00CE7292" w:rsidRPr="0040779D">
        <w:rPr>
          <w:rFonts w:ascii="Times New Roman" w:hAnsi="Times New Roman" w:cs="Times New Roman"/>
        </w:rPr>
        <w:t>。</w:t>
      </w:r>
      <w:r w:rsidR="00B144E8" w:rsidRPr="0040779D">
        <w:rPr>
          <w:rFonts w:ascii="Times New Roman" w:hAnsi="Times New Roman" w:cs="Times New Roman"/>
        </w:rPr>
        <w:t>风险事件发生时刻定义为</w:t>
      </w:r>
      <w:r w:rsidR="00B144E8" w:rsidRPr="0040779D">
        <w:rPr>
          <w:rFonts w:ascii="Times New Roman" w:hAnsi="Times New Roman" w:cs="Times New Roman"/>
        </w:rPr>
        <w:t>0</w:t>
      </w:r>
      <w:r w:rsidR="00B144E8" w:rsidRPr="0040779D">
        <w:rPr>
          <w:rFonts w:ascii="Times New Roman" w:hAnsi="Times New Roman" w:cs="Times New Roman"/>
        </w:rPr>
        <w:t>时刻，</w:t>
      </w:r>
      <w:r w:rsidR="00C45CC9" w:rsidRPr="0040779D">
        <w:rPr>
          <w:rFonts w:ascii="Times New Roman" w:hAnsi="Times New Roman" w:cs="Times New Roman"/>
        </w:rPr>
        <w:t>模型在经历若干次时间步后将停止，此时产业</w:t>
      </w:r>
      <w:r w:rsidR="00C45CC9" w:rsidRPr="0040779D">
        <w:rPr>
          <w:rFonts w:ascii="Times New Roman" w:hAnsi="Times New Roman" w:cs="Times New Roman"/>
        </w:rPr>
        <w:t>-</w:t>
      </w:r>
      <w:r w:rsidR="00C45CC9" w:rsidRPr="0040779D">
        <w:rPr>
          <w:rFonts w:ascii="Times New Roman" w:hAnsi="Times New Roman" w:cs="Times New Roman"/>
        </w:rPr>
        <w:t>企业映射网络中的所有边</w:t>
      </w:r>
      <m:oMath>
        <m:sSub>
          <m:sSubPr>
            <m:ctrlPr>
              <w:rPr>
                <w:rFonts w:ascii="Cambria Math" w:hAnsi="Cambria Math" w:cs="Times New Roman"/>
                <w:sz w:val="24"/>
              </w:rPr>
            </m:ctrlPr>
          </m:sSubPr>
          <m:e>
            <m:r>
              <w:rPr>
                <w:rFonts w:ascii="Cambria Math" w:hAnsi="Cambria Math" w:cs="Times New Roman"/>
                <w:sz w:val="24"/>
              </w:rPr>
              <m:t>e</m:t>
            </m:r>
          </m:e>
          <m:sub>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i</m:t>
                </m:r>
                <m:ctrlPr>
                  <w:rPr>
                    <w:rFonts w:ascii="Cambria Math" w:hAnsi="Cambria Math" w:cs="Times New Roman"/>
                    <w:i/>
                    <w:sz w:val="24"/>
                  </w:rPr>
                </m:ctrlPr>
              </m:sub>
              <m:sup>
                <m:r>
                  <m:rPr>
                    <m:sty m:val="p"/>
                  </m:rPr>
                  <w:rPr>
                    <w:rFonts w:ascii="Cambria Math" w:hAnsi="Cambria Math" w:cs="Times New Roman"/>
                    <w:sz w:val="24"/>
                  </w:rPr>
                  <m:t>'</m:t>
                </m:r>
              </m:sup>
            </m:sSubSup>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i</m:t>
                </m:r>
              </m:sub>
            </m:sSub>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m</m:t>
            </m:r>
          </m:sub>
        </m:sSub>
      </m:oMath>
      <w:r w:rsidR="00C45CC9" w:rsidRPr="0040779D">
        <w:rPr>
          <w:rFonts w:ascii="Times New Roman" w:hAnsi="Times New Roman" w:cs="Times New Roman"/>
        </w:rPr>
        <w:t>都应当处于</w:t>
      </w:r>
      <w:r w:rsidR="00C45CC9" w:rsidRPr="0040779D">
        <w:rPr>
          <w:rFonts w:ascii="Times New Roman" w:hAnsi="Times New Roman" w:cs="Times New Roman"/>
        </w:rPr>
        <w:t>“</w:t>
      </w:r>
      <w:r w:rsidR="00C45CC9" w:rsidRPr="0040779D">
        <w:rPr>
          <w:rFonts w:ascii="Times New Roman" w:hAnsi="Times New Roman" w:cs="Times New Roman"/>
        </w:rPr>
        <w:t>运营正常</w:t>
      </w:r>
      <w:r w:rsidR="00C45CC9" w:rsidRPr="0040779D">
        <w:rPr>
          <w:rFonts w:ascii="Times New Roman" w:hAnsi="Times New Roman" w:cs="Times New Roman"/>
        </w:rPr>
        <w:t>”</w:t>
      </w:r>
      <w:r w:rsidR="00C45CC9" w:rsidRPr="0040779D">
        <w:rPr>
          <w:rFonts w:ascii="Times New Roman" w:hAnsi="Times New Roman" w:cs="Times New Roman"/>
        </w:rPr>
        <w:t>的状态。</w:t>
      </w:r>
      <w:r w:rsidR="000F089A" w:rsidRPr="0040779D">
        <w:rPr>
          <w:rFonts w:ascii="Times New Roman" w:hAnsi="Times New Roman" w:cs="Times New Roman"/>
        </w:rPr>
        <w:t>该指标数值越小，则说明系统可以在更短的时间内恢复正常。</w:t>
      </w:r>
    </w:p>
    <w:p w14:paraId="389CA25A" w14:textId="034F5372" w:rsidR="000F089A" w:rsidRPr="0040779D" w:rsidRDefault="000F089A" w:rsidP="00101CB3">
      <w:pPr>
        <w:rPr>
          <w:rFonts w:ascii="Times New Roman" w:hAnsi="Times New Roman" w:cs="Times New Roman"/>
        </w:rPr>
      </w:pPr>
      <w:r w:rsidRPr="0040779D">
        <w:rPr>
          <w:rFonts w:ascii="Times New Roman" w:hAnsi="Times New Roman" w:cs="Times New Roman"/>
        </w:rPr>
        <w:lastRenderedPageBreak/>
        <w:t>R2</w:t>
      </w:r>
      <w:r w:rsidRPr="0040779D">
        <w:rPr>
          <w:rFonts w:ascii="Times New Roman" w:hAnsi="Times New Roman" w:cs="Times New Roman"/>
        </w:rPr>
        <w:t>：</w:t>
      </w:r>
      <w:r w:rsidR="0097168B" w:rsidRPr="0040779D">
        <w:rPr>
          <w:rFonts w:ascii="Times New Roman" w:hAnsi="Times New Roman" w:cs="Times New Roman"/>
        </w:rPr>
        <w:t>产业</w:t>
      </w:r>
      <w:r w:rsidR="0097168B" w:rsidRPr="0040779D">
        <w:rPr>
          <w:rFonts w:ascii="Times New Roman" w:hAnsi="Times New Roman" w:cs="Times New Roman"/>
        </w:rPr>
        <w:t>-</w:t>
      </w:r>
      <w:r w:rsidR="0097168B" w:rsidRPr="0040779D">
        <w:rPr>
          <w:rFonts w:ascii="Times New Roman" w:hAnsi="Times New Roman" w:cs="Times New Roman"/>
        </w:rPr>
        <w:t>企业边累计</w:t>
      </w:r>
      <w:del w:id="165" w:author="郝 易之" w:date="2023-08-18T11:39:00Z">
        <w:r w:rsidR="0097168B" w:rsidRPr="0040779D" w:rsidDel="002A4B52">
          <w:rPr>
            <w:rFonts w:ascii="Times New Roman" w:hAnsi="Times New Roman" w:cs="Times New Roman" w:hint="eastAsia"/>
          </w:rPr>
          <w:delText>中断</w:delText>
        </w:r>
      </w:del>
      <w:ins w:id="166" w:author="郝 易之" w:date="2023-08-18T11:39:00Z">
        <w:r w:rsidR="002A4B52">
          <w:rPr>
            <w:rFonts w:ascii="Times New Roman" w:hAnsi="Times New Roman" w:cs="Times New Roman" w:hint="eastAsia"/>
          </w:rPr>
          <w:t>扰乱</w:t>
        </w:r>
      </w:ins>
      <w:r w:rsidR="0097168B" w:rsidRPr="0040779D">
        <w:rPr>
          <w:rFonts w:ascii="Times New Roman" w:hAnsi="Times New Roman" w:cs="Times New Roman"/>
        </w:rPr>
        <w:t>次数</w:t>
      </w:r>
      <w:ins w:id="167" w:author="郝 易之" w:date="2023-08-18T11:40:00Z">
        <w:r w:rsidR="00E97289">
          <w:rPr>
            <w:rFonts w:ascii="Times New Roman" w:hAnsi="Times New Roman" w:cs="Times New Roman" w:hint="eastAsia"/>
          </w:rPr>
          <w:t>n_</w:t>
        </w:r>
      </w:ins>
      <w:r w:rsidR="0097168B" w:rsidRPr="0040779D">
        <w:rPr>
          <w:rFonts w:ascii="Times New Roman" w:hAnsi="Times New Roman" w:cs="Times New Roman"/>
        </w:rPr>
        <w:t>disrupt_acc</w:t>
      </w:r>
      <w:r w:rsidR="0097168B" w:rsidRPr="0040779D">
        <w:rPr>
          <w:rFonts w:ascii="Times New Roman" w:hAnsi="Times New Roman" w:cs="Times New Roman"/>
        </w:rPr>
        <w:t>。模型运行时，一般有多条</w:t>
      </w:r>
      <m:oMath>
        <m:sSub>
          <m:sSubPr>
            <m:ctrlPr>
              <w:rPr>
                <w:rFonts w:ascii="Cambria Math" w:hAnsi="Cambria Math" w:cs="Times New Roman"/>
                <w:sz w:val="24"/>
              </w:rPr>
            </m:ctrlPr>
          </m:sSubPr>
          <m:e>
            <m:r>
              <w:rPr>
                <w:rFonts w:ascii="Cambria Math" w:hAnsi="Cambria Math" w:cs="Times New Roman"/>
                <w:sz w:val="24"/>
              </w:rPr>
              <m:t>e</m:t>
            </m:r>
          </m:e>
          <m:sub>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i</m:t>
                </m:r>
                <m:ctrlPr>
                  <w:rPr>
                    <w:rFonts w:ascii="Cambria Math" w:hAnsi="Cambria Math" w:cs="Times New Roman"/>
                    <w:i/>
                    <w:sz w:val="24"/>
                  </w:rPr>
                </m:ctrlPr>
              </m:sub>
              <m:sup>
                <m:r>
                  <m:rPr>
                    <m:sty m:val="p"/>
                  </m:rPr>
                  <w:rPr>
                    <w:rFonts w:ascii="Cambria Math" w:hAnsi="Cambria Math" w:cs="Times New Roman"/>
                    <w:sz w:val="24"/>
                  </w:rPr>
                  <m:t>'</m:t>
                </m:r>
              </m:sup>
            </m:sSubSup>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i</m:t>
                </m:r>
              </m:sub>
            </m:sSub>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m</m:t>
            </m:r>
          </m:sub>
        </m:sSub>
      </m:oMath>
      <w:r w:rsidR="0097168B" w:rsidRPr="0040779D">
        <w:rPr>
          <w:rFonts w:ascii="Times New Roman" w:hAnsi="Times New Roman" w:cs="Times New Roman"/>
          <w:szCs w:val="21"/>
        </w:rPr>
        <w:t>处于</w:t>
      </w:r>
      <w:r w:rsidR="0097168B" w:rsidRPr="0040779D">
        <w:rPr>
          <w:rFonts w:ascii="Times New Roman" w:hAnsi="Times New Roman" w:cs="Times New Roman"/>
          <w:szCs w:val="21"/>
        </w:rPr>
        <w:t>“</w:t>
      </w:r>
      <w:r w:rsidR="0097168B" w:rsidRPr="0040779D">
        <w:rPr>
          <w:rFonts w:ascii="Times New Roman" w:hAnsi="Times New Roman" w:cs="Times New Roman"/>
          <w:szCs w:val="21"/>
        </w:rPr>
        <w:t>运营不正常</w:t>
      </w:r>
      <w:r w:rsidR="0097168B" w:rsidRPr="0040779D">
        <w:rPr>
          <w:rFonts w:ascii="Times New Roman" w:hAnsi="Times New Roman" w:cs="Times New Roman"/>
          <w:szCs w:val="21"/>
        </w:rPr>
        <w:t>”</w:t>
      </w:r>
      <w:r w:rsidR="0097168B" w:rsidRPr="0040779D">
        <w:rPr>
          <w:rFonts w:ascii="Times New Roman" w:hAnsi="Times New Roman" w:cs="Times New Roman"/>
          <w:szCs w:val="21"/>
        </w:rPr>
        <w:t>状态</w:t>
      </w:r>
      <w:r w:rsidR="002C1827" w:rsidRPr="0040779D">
        <w:rPr>
          <w:rFonts w:ascii="Times New Roman" w:hAnsi="Times New Roman" w:cs="Times New Roman"/>
          <w:szCs w:val="21"/>
        </w:rPr>
        <w:t>。将这些边的数量在不同时间步累加则可计算本指标，用来度量风险事件的整体严重程度。</w:t>
      </w:r>
    </w:p>
    <w:p w14:paraId="59BB28C8" w14:textId="07EAB7B6" w:rsidR="002F2AEC" w:rsidRPr="0040779D" w:rsidRDefault="00DF4536" w:rsidP="00101CB3">
      <w:pPr>
        <w:rPr>
          <w:rFonts w:ascii="Times New Roman" w:hAnsi="Times New Roman" w:cs="Times New Roman"/>
        </w:rPr>
      </w:pPr>
      <w:r w:rsidRPr="0040779D">
        <w:rPr>
          <w:rFonts w:ascii="Times New Roman" w:hAnsi="Times New Roman" w:cs="Times New Roman"/>
        </w:rPr>
        <w:t>R3</w:t>
      </w:r>
      <w:r w:rsidRPr="0040779D">
        <w:rPr>
          <w:rFonts w:ascii="Times New Roman" w:hAnsi="Times New Roman" w:cs="Times New Roman"/>
        </w:rPr>
        <w:t>：</w:t>
      </w:r>
      <w:r w:rsidR="00A25306" w:rsidRPr="0040779D">
        <w:rPr>
          <w:rFonts w:ascii="Times New Roman" w:hAnsi="Times New Roman" w:cs="Times New Roman"/>
        </w:rPr>
        <w:t>产业</w:t>
      </w:r>
      <w:r w:rsidR="00A25306" w:rsidRPr="0040779D">
        <w:rPr>
          <w:rFonts w:ascii="Times New Roman" w:hAnsi="Times New Roman" w:cs="Times New Roman"/>
        </w:rPr>
        <w:t>-</w:t>
      </w:r>
      <w:r w:rsidR="00A25306" w:rsidRPr="0040779D">
        <w:rPr>
          <w:rFonts w:ascii="Times New Roman" w:hAnsi="Times New Roman" w:cs="Times New Roman"/>
        </w:rPr>
        <w:t>企业边最大传导深度</w:t>
      </w:r>
      <w:ins w:id="168" w:author="郝 易之" w:date="2023-08-18T11:40:00Z">
        <w:r w:rsidR="00BA1866">
          <w:rPr>
            <w:rFonts w:ascii="Times New Roman" w:hAnsi="Times New Roman" w:cs="Times New Roman" w:hint="eastAsia"/>
          </w:rPr>
          <w:t>n</w:t>
        </w:r>
        <w:r w:rsidR="00BA1866">
          <w:rPr>
            <w:rFonts w:ascii="Times New Roman" w:hAnsi="Times New Roman" w:cs="Times New Roman"/>
          </w:rPr>
          <w:t>_</w:t>
        </w:r>
      </w:ins>
      <w:r w:rsidR="00A25306" w:rsidRPr="0040779D">
        <w:rPr>
          <w:rFonts w:ascii="Times New Roman" w:hAnsi="Times New Roman" w:cs="Times New Roman"/>
        </w:rPr>
        <w:t>disrupt_</w:t>
      </w:r>
      <w:r w:rsidR="007C0B17" w:rsidRPr="0040779D">
        <w:rPr>
          <w:rFonts w:ascii="Times New Roman" w:hAnsi="Times New Roman" w:cs="Times New Roman"/>
        </w:rPr>
        <w:t>tier</w:t>
      </w:r>
      <w:r w:rsidR="00A25306" w:rsidRPr="0040779D">
        <w:rPr>
          <w:rFonts w:ascii="Times New Roman" w:hAnsi="Times New Roman" w:cs="Times New Roman"/>
        </w:rPr>
        <w:t>。</w:t>
      </w:r>
      <w:r w:rsidR="002F2AEC" w:rsidRPr="0040779D">
        <w:rPr>
          <w:rFonts w:ascii="Times New Roman" w:hAnsi="Times New Roman" w:cs="Times New Roman"/>
        </w:rPr>
        <w:t>当模型开始运行时，传导深度为</w:t>
      </w:r>
      <w:r w:rsidR="002F2AEC" w:rsidRPr="0040779D">
        <w:rPr>
          <w:rFonts w:ascii="Times New Roman" w:hAnsi="Times New Roman" w:cs="Times New Roman"/>
        </w:rPr>
        <w:t>1</w:t>
      </w:r>
      <w:r w:rsidR="002F2AEC" w:rsidRPr="0040779D">
        <w:rPr>
          <w:rFonts w:ascii="Times New Roman" w:hAnsi="Times New Roman" w:cs="Times New Roman"/>
        </w:rPr>
        <w:t>，即风险事件只影响直接关联的企业。随着风险传播，可能会传播到下一层企业（</w:t>
      </w:r>
      <w:r w:rsidR="002F2AEC" w:rsidRPr="0040779D">
        <w:rPr>
          <w:rFonts w:ascii="Times New Roman" w:hAnsi="Times New Roman" w:cs="Times New Roman"/>
        </w:rPr>
        <w:t>2</w:t>
      </w:r>
      <w:r w:rsidR="002F2AEC" w:rsidRPr="0040779D">
        <w:rPr>
          <w:rFonts w:ascii="Times New Roman" w:hAnsi="Times New Roman" w:cs="Times New Roman"/>
        </w:rPr>
        <w:t>层传导），甚至更后面的层级（</w:t>
      </w:r>
      <w:r w:rsidR="002F2AEC" w:rsidRPr="0040779D">
        <w:rPr>
          <w:rFonts w:ascii="Times New Roman" w:hAnsi="Times New Roman" w:cs="Times New Roman"/>
        </w:rPr>
        <w:t>3</w:t>
      </w:r>
      <w:r w:rsidR="002F2AEC" w:rsidRPr="0040779D">
        <w:rPr>
          <w:rFonts w:ascii="Times New Roman" w:hAnsi="Times New Roman" w:cs="Times New Roman"/>
        </w:rPr>
        <w:t>层或</w:t>
      </w:r>
      <w:r w:rsidR="002F2AEC" w:rsidRPr="0040779D">
        <w:rPr>
          <w:rFonts w:ascii="Times New Roman" w:hAnsi="Times New Roman" w:cs="Times New Roman"/>
        </w:rPr>
        <w:t>4</w:t>
      </w:r>
      <w:r w:rsidR="002F2AEC" w:rsidRPr="0040779D">
        <w:rPr>
          <w:rFonts w:ascii="Times New Roman" w:hAnsi="Times New Roman" w:cs="Times New Roman"/>
        </w:rPr>
        <w:t>层传导）。本指标将度量整个仿真实验中所达到的最大传导层级，刻画风险事件在系统中的传导深度。</w:t>
      </w:r>
    </w:p>
    <w:p w14:paraId="17B045E1" w14:textId="73BD20D6" w:rsidR="003C43AE" w:rsidRPr="0040779D" w:rsidRDefault="002F2AEC" w:rsidP="003C43AE">
      <w:pPr>
        <w:rPr>
          <w:rFonts w:ascii="Times New Roman" w:hAnsi="Times New Roman" w:cs="Times New Roman"/>
        </w:rPr>
      </w:pPr>
      <w:r w:rsidRPr="0040779D">
        <w:rPr>
          <w:rFonts w:ascii="Times New Roman" w:hAnsi="Times New Roman" w:cs="Times New Roman"/>
        </w:rPr>
        <w:t>R4</w:t>
      </w:r>
      <w:r w:rsidRPr="0040779D">
        <w:rPr>
          <w:rFonts w:ascii="Times New Roman" w:hAnsi="Times New Roman" w:cs="Times New Roman"/>
        </w:rPr>
        <w:t>：</w:t>
      </w:r>
      <w:r w:rsidR="001F1F1A" w:rsidRPr="0040779D">
        <w:rPr>
          <w:rFonts w:ascii="Times New Roman" w:hAnsi="Times New Roman" w:cs="Times New Roman"/>
        </w:rPr>
        <w:t>产业</w:t>
      </w:r>
      <w:r w:rsidR="001F1F1A" w:rsidRPr="0040779D">
        <w:rPr>
          <w:rFonts w:ascii="Times New Roman" w:hAnsi="Times New Roman" w:cs="Times New Roman"/>
        </w:rPr>
        <w:t>-</w:t>
      </w:r>
      <w:r w:rsidR="001F1F1A" w:rsidRPr="0040779D">
        <w:rPr>
          <w:rFonts w:ascii="Times New Roman" w:hAnsi="Times New Roman" w:cs="Times New Roman"/>
        </w:rPr>
        <w:t>企业边断裂总数</w:t>
      </w:r>
      <w:r w:rsidR="001F1F1A" w:rsidRPr="0040779D">
        <w:rPr>
          <w:rFonts w:ascii="Times New Roman" w:hAnsi="Times New Roman" w:cs="Times New Roman"/>
        </w:rPr>
        <w:t>n_removal</w:t>
      </w:r>
      <w:r w:rsidR="001F1F1A" w:rsidRPr="0040779D">
        <w:rPr>
          <w:rFonts w:ascii="Times New Roman" w:hAnsi="Times New Roman" w:cs="Times New Roman"/>
        </w:rPr>
        <w:t>。</w:t>
      </w:r>
      <w:r w:rsidR="003C43AE" w:rsidRPr="0040779D">
        <w:rPr>
          <w:rFonts w:ascii="Times New Roman" w:hAnsi="Times New Roman" w:cs="Times New Roman"/>
        </w:rPr>
        <w:t>产业</w:t>
      </w:r>
      <w:r w:rsidR="003C43AE" w:rsidRPr="0040779D">
        <w:rPr>
          <w:rFonts w:ascii="Times New Roman" w:hAnsi="Times New Roman" w:cs="Times New Roman"/>
        </w:rPr>
        <w:t>-</w:t>
      </w:r>
      <w:r w:rsidR="003C43AE" w:rsidRPr="0040779D">
        <w:rPr>
          <w:rFonts w:ascii="Times New Roman" w:hAnsi="Times New Roman" w:cs="Times New Roman"/>
        </w:rPr>
        <w:t>企业的边被标记为</w:t>
      </w:r>
      <w:r w:rsidR="003C43AE" w:rsidRPr="0040779D">
        <w:rPr>
          <w:rFonts w:ascii="Times New Roman" w:hAnsi="Times New Roman" w:cs="Times New Roman"/>
        </w:rPr>
        <w:t>“</w:t>
      </w:r>
      <w:r w:rsidR="003C43AE" w:rsidRPr="0040779D">
        <w:rPr>
          <w:rFonts w:ascii="Times New Roman" w:hAnsi="Times New Roman" w:cs="Times New Roman"/>
        </w:rPr>
        <w:t>运营不正常</w:t>
      </w:r>
      <w:r w:rsidR="003C43AE" w:rsidRPr="0040779D">
        <w:rPr>
          <w:rFonts w:ascii="Times New Roman" w:hAnsi="Times New Roman" w:cs="Times New Roman"/>
        </w:rPr>
        <w:t>”</w:t>
      </w:r>
      <w:r w:rsidR="003C43AE" w:rsidRPr="0040779D">
        <w:rPr>
          <w:rFonts w:ascii="Times New Roman" w:hAnsi="Times New Roman" w:cs="Times New Roman"/>
        </w:rPr>
        <w:t>状态时，最终有两种结果。一是通过寻找新的供应商恢复到正常状态，二是因为迟迟未能恢复供应导致企业退出某个产业，这一条边将断裂。本指标计算仿真过程中一共断裂的</w:t>
      </w:r>
      <m:oMath>
        <m:sSub>
          <m:sSubPr>
            <m:ctrlPr>
              <w:rPr>
                <w:rFonts w:ascii="Cambria Math" w:hAnsi="Cambria Math" w:cs="Times New Roman"/>
                <w:sz w:val="24"/>
              </w:rPr>
            </m:ctrlPr>
          </m:sSubPr>
          <m:e>
            <m:r>
              <w:rPr>
                <w:rFonts w:ascii="Cambria Math" w:hAnsi="Cambria Math" w:cs="Times New Roman"/>
                <w:sz w:val="24"/>
              </w:rPr>
              <m:t>e</m:t>
            </m:r>
          </m:e>
          <m:sub>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i</m:t>
                </m:r>
                <m:ctrlPr>
                  <w:rPr>
                    <w:rFonts w:ascii="Cambria Math" w:hAnsi="Cambria Math" w:cs="Times New Roman"/>
                    <w:i/>
                    <w:sz w:val="24"/>
                  </w:rPr>
                </m:ctrlPr>
              </m:sub>
              <m:sup>
                <m:r>
                  <m:rPr>
                    <m:sty m:val="p"/>
                  </m:rPr>
                  <w:rPr>
                    <w:rFonts w:ascii="Cambria Math" w:hAnsi="Cambria Math" w:cs="Times New Roman"/>
                    <w:sz w:val="24"/>
                  </w:rPr>
                  <m:t>'</m:t>
                </m:r>
              </m:sup>
            </m:sSubSup>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i</m:t>
                </m:r>
              </m:sub>
            </m:sSub>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m</m:t>
            </m:r>
          </m:sub>
        </m:sSub>
      </m:oMath>
      <w:r w:rsidR="003C43AE" w:rsidRPr="0040779D">
        <w:rPr>
          <w:rFonts w:ascii="Times New Roman" w:hAnsi="Times New Roman" w:cs="Times New Roman"/>
        </w:rPr>
        <w:t>边的数量</w:t>
      </w:r>
      <w:r w:rsidR="002F4CBD" w:rsidRPr="0040779D">
        <w:rPr>
          <w:rFonts w:ascii="Times New Roman" w:hAnsi="Times New Roman" w:cs="Times New Roman"/>
        </w:rPr>
        <w:t>，评估风险事件造成的破坏性影响。</w:t>
      </w:r>
    </w:p>
    <w:p w14:paraId="5B4F6014" w14:textId="41A9BE5E" w:rsidR="00924285" w:rsidRPr="0040779D" w:rsidRDefault="0003767C" w:rsidP="003803A6">
      <w:pPr>
        <w:pStyle w:val="1"/>
        <w:rPr>
          <w:rFonts w:ascii="Times New Roman" w:eastAsiaTheme="minorEastAsia" w:hAnsi="Times New Roman" w:cs="Times New Roman"/>
        </w:rPr>
      </w:pPr>
      <w:r w:rsidRPr="0040779D">
        <w:rPr>
          <w:rFonts w:ascii="Times New Roman" w:eastAsiaTheme="minorEastAsia" w:hAnsi="Times New Roman" w:cs="Times New Roman"/>
        </w:rPr>
        <w:t>三</w:t>
      </w:r>
      <w:r w:rsidRPr="0040779D">
        <w:rPr>
          <w:rFonts w:ascii="Times New Roman" w:eastAsiaTheme="minorEastAsia" w:hAnsi="Times New Roman" w:cs="Times New Roman"/>
        </w:rPr>
        <w:t xml:space="preserve"> </w:t>
      </w:r>
      <w:r w:rsidRPr="0040779D">
        <w:rPr>
          <w:rFonts w:ascii="Times New Roman" w:eastAsiaTheme="minorEastAsia" w:hAnsi="Times New Roman" w:cs="Times New Roman"/>
        </w:rPr>
        <w:t>工业互联网产业链供应链模型构建</w:t>
      </w:r>
    </w:p>
    <w:p w14:paraId="534065B9" w14:textId="5CADD90E" w:rsidR="0003767C" w:rsidRPr="0040779D" w:rsidRDefault="0003767C" w:rsidP="0003767C">
      <w:pPr>
        <w:pStyle w:val="2"/>
        <w:ind w:firstLine="420"/>
        <w:rPr>
          <w:rFonts w:ascii="Times New Roman" w:eastAsiaTheme="minorEastAsia" w:hAnsi="Times New Roman" w:cs="Times New Roman"/>
        </w:rPr>
      </w:pPr>
      <w:r w:rsidRPr="0040779D">
        <w:rPr>
          <w:rFonts w:ascii="Times New Roman" w:eastAsiaTheme="minorEastAsia" w:hAnsi="Times New Roman" w:cs="Times New Roman"/>
        </w:rPr>
        <w:t>（一）数据来源与处理</w:t>
      </w:r>
    </w:p>
    <w:p w14:paraId="5279A2B7" w14:textId="3CFBAD20" w:rsidR="0098079E" w:rsidRPr="0040779D" w:rsidRDefault="0098079E" w:rsidP="0098079E">
      <w:pPr>
        <w:rPr>
          <w:rFonts w:ascii="Times New Roman" w:hAnsi="Times New Roman" w:cs="Times New Roman"/>
        </w:rPr>
      </w:pPr>
      <w:r w:rsidRPr="0040779D">
        <w:rPr>
          <w:rFonts w:ascii="Times New Roman" w:hAnsi="Times New Roman" w:cs="Times New Roman"/>
        </w:rPr>
        <w:t>为保证模型的可靠性，增强实验结果的现实意义，本</w:t>
      </w:r>
      <w:r w:rsidR="00652E8A" w:rsidRPr="0040779D">
        <w:rPr>
          <w:rFonts w:ascii="Times New Roman" w:hAnsi="Times New Roman" w:cs="Times New Roman"/>
        </w:rPr>
        <w:t>文</w:t>
      </w:r>
      <w:r w:rsidRPr="0040779D">
        <w:rPr>
          <w:rFonts w:ascii="Times New Roman" w:hAnsi="Times New Roman" w:cs="Times New Roman"/>
        </w:rPr>
        <w:t>通过调研、网络爬取等</w:t>
      </w:r>
      <w:r w:rsidR="007A5099" w:rsidRPr="0040779D">
        <w:rPr>
          <w:rFonts w:ascii="Times New Roman" w:hAnsi="Times New Roman" w:cs="Times New Roman"/>
        </w:rPr>
        <w:t>多种方式</w:t>
      </w:r>
      <w:r w:rsidRPr="0040779D">
        <w:rPr>
          <w:rFonts w:ascii="Times New Roman" w:hAnsi="Times New Roman" w:cs="Times New Roman"/>
        </w:rPr>
        <w:t>获取工业互联网</w:t>
      </w:r>
      <w:r w:rsidR="007A5099" w:rsidRPr="0040779D">
        <w:rPr>
          <w:rFonts w:ascii="Times New Roman" w:hAnsi="Times New Roman" w:cs="Times New Roman"/>
        </w:rPr>
        <w:t>产业链</w:t>
      </w:r>
      <w:r w:rsidRPr="0040779D">
        <w:rPr>
          <w:rFonts w:ascii="Times New Roman" w:hAnsi="Times New Roman" w:cs="Times New Roman"/>
        </w:rPr>
        <w:t>供应链</w:t>
      </w:r>
      <w:r w:rsidR="007A5099" w:rsidRPr="0040779D">
        <w:rPr>
          <w:rFonts w:ascii="Times New Roman" w:hAnsi="Times New Roman" w:cs="Times New Roman"/>
        </w:rPr>
        <w:t>的</w:t>
      </w:r>
      <w:r w:rsidRPr="0040779D">
        <w:rPr>
          <w:rFonts w:ascii="Times New Roman" w:hAnsi="Times New Roman" w:cs="Times New Roman"/>
        </w:rPr>
        <w:t>真实数据</w:t>
      </w:r>
      <w:r w:rsidR="006742EF" w:rsidRPr="0040779D">
        <w:rPr>
          <w:rFonts w:ascii="Times New Roman" w:hAnsi="Times New Roman" w:cs="Times New Roman"/>
        </w:rPr>
        <w:t>，并</w:t>
      </w:r>
      <w:r w:rsidRPr="0040779D">
        <w:rPr>
          <w:rFonts w:ascii="Times New Roman" w:hAnsi="Times New Roman" w:cs="Times New Roman"/>
        </w:rPr>
        <w:t>对部分无法实际获取的数据项进行近似处理。</w:t>
      </w:r>
    </w:p>
    <w:p w14:paraId="688B4C49" w14:textId="6B846DEA" w:rsidR="0003767C" w:rsidRPr="0040779D" w:rsidRDefault="0003767C" w:rsidP="0003767C">
      <w:pPr>
        <w:pStyle w:val="3"/>
        <w:ind w:firstLine="420"/>
        <w:rPr>
          <w:rFonts w:ascii="Times New Roman" w:eastAsiaTheme="minorEastAsia" w:hAnsi="Times New Roman" w:cs="Times New Roman"/>
        </w:rPr>
      </w:pPr>
      <w:r w:rsidRPr="0040779D">
        <w:rPr>
          <w:rFonts w:ascii="Times New Roman" w:eastAsiaTheme="minorEastAsia" w:hAnsi="Times New Roman" w:cs="Times New Roman"/>
        </w:rPr>
        <w:t>1.</w:t>
      </w:r>
      <w:r w:rsidRPr="0040779D">
        <w:rPr>
          <w:rFonts w:ascii="Times New Roman" w:eastAsiaTheme="minorEastAsia" w:hAnsi="Times New Roman" w:cs="Times New Roman"/>
        </w:rPr>
        <w:t>产业链网络</w:t>
      </w:r>
    </w:p>
    <w:p w14:paraId="696B6E17" w14:textId="62CDFA1F" w:rsidR="00391083" w:rsidRPr="0040779D" w:rsidRDefault="00FB3C67" w:rsidP="00003F34">
      <w:pPr>
        <w:rPr>
          <w:rFonts w:ascii="Times New Roman" w:hAnsi="Times New Roman" w:cs="Times New Roman"/>
          <w:szCs w:val="21"/>
        </w:rPr>
      </w:pPr>
      <w:r w:rsidRPr="0040779D">
        <w:rPr>
          <w:rFonts w:ascii="Times New Roman" w:hAnsi="Times New Roman" w:cs="Times New Roman"/>
          <w:szCs w:val="21"/>
        </w:rPr>
        <w:t>本</w:t>
      </w:r>
      <w:r w:rsidR="000A4A64" w:rsidRPr="0040779D">
        <w:rPr>
          <w:rFonts w:ascii="Times New Roman" w:hAnsi="Times New Roman" w:cs="Times New Roman"/>
          <w:szCs w:val="21"/>
        </w:rPr>
        <w:t>文</w:t>
      </w:r>
      <w:r w:rsidRPr="0040779D">
        <w:rPr>
          <w:rFonts w:ascii="Times New Roman" w:hAnsi="Times New Roman" w:cs="Times New Roman"/>
          <w:szCs w:val="21"/>
        </w:rPr>
        <w:t>通过调研某地区工业互联网供应链，获取真实数据用于模拟工业互联网</w:t>
      </w:r>
      <w:r w:rsidR="008A599F" w:rsidRPr="0040779D">
        <w:rPr>
          <w:rFonts w:ascii="Times New Roman" w:hAnsi="Times New Roman" w:cs="Times New Roman"/>
          <w:szCs w:val="21"/>
        </w:rPr>
        <w:t>产业链</w:t>
      </w:r>
      <w:r w:rsidRPr="0040779D">
        <w:rPr>
          <w:rFonts w:ascii="Times New Roman" w:hAnsi="Times New Roman" w:cs="Times New Roman"/>
          <w:szCs w:val="21"/>
        </w:rPr>
        <w:t>供应链。调研结果包括</w:t>
      </w:r>
      <w:r w:rsidRPr="0040779D">
        <w:rPr>
          <w:rFonts w:ascii="Times New Roman" w:hAnsi="Times New Roman" w:cs="Times New Roman"/>
          <w:szCs w:val="21"/>
        </w:rPr>
        <w:t>170</w:t>
      </w:r>
      <w:r w:rsidRPr="0040779D">
        <w:rPr>
          <w:rFonts w:ascii="Times New Roman" w:hAnsi="Times New Roman" w:cs="Times New Roman"/>
          <w:szCs w:val="21"/>
        </w:rPr>
        <w:t>个企业、</w:t>
      </w:r>
      <w:r w:rsidRPr="0040779D">
        <w:rPr>
          <w:rFonts w:ascii="Times New Roman" w:hAnsi="Times New Roman" w:cs="Times New Roman"/>
          <w:szCs w:val="21"/>
        </w:rPr>
        <w:t>107</w:t>
      </w:r>
      <w:r w:rsidRPr="0040779D">
        <w:rPr>
          <w:rFonts w:ascii="Times New Roman" w:hAnsi="Times New Roman" w:cs="Times New Roman"/>
          <w:szCs w:val="21"/>
        </w:rPr>
        <w:t>种工业互联网产品。其中</w:t>
      </w:r>
      <w:r w:rsidRPr="0040779D">
        <w:rPr>
          <w:rFonts w:ascii="Times New Roman" w:hAnsi="Times New Roman" w:cs="Times New Roman"/>
          <w:szCs w:val="21"/>
        </w:rPr>
        <w:t>107</w:t>
      </w:r>
      <w:r w:rsidRPr="0040779D">
        <w:rPr>
          <w:rFonts w:ascii="Times New Roman" w:hAnsi="Times New Roman" w:cs="Times New Roman"/>
          <w:szCs w:val="21"/>
        </w:rPr>
        <w:t>种产品包括最终产品</w:t>
      </w:r>
      <w:r w:rsidRPr="0040779D">
        <w:rPr>
          <w:rFonts w:ascii="Times New Roman" w:hAnsi="Times New Roman" w:cs="Times New Roman"/>
          <w:szCs w:val="21"/>
        </w:rPr>
        <w:t>1</w:t>
      </w:r>
      <w:r w:rsidRPr="0040779D">
        <w:rPr>
          <w:rFonts w:ascii="Times New Roman" w:hAnsi="Times New Roman" w:cs="Times New Roman"/>
          <w:szCs w:val="21"/>
        </w:rPr>
        <w:t>种，即</w:t>
      </w:r>
      <m:oMath>
        <m:sSub>
          <m:sSubPr>
            <m:ctrlPr>
              <w:rPr>
                <w:rFonts w:ascii="Cambria Math" w:hAnsi="Cambria Math" w:cs="Times New Roman"/>
                <w:szCs w:val="21"/>
              </w:rPr>
            </m:ctrlPr>
          </m:sSubPr>
          <m:e>
            <m:r>
              <w:rPr>
                <w:rFonts w:ascii="Cambria Math" w:hAnsi="Cambria Math" w:cs="Times New Roman"/>
                <w:szCs w:val="21"/>
              </w:rPr>
              <m:t>G</m:t>
            </m:r>
          </m:e>
          <m:sub>
            <m:r>
              <w:rPr>
                <w:rFonts w:ascii="Cambria Math" w:hAnsi="Cambria Math" w:cs="Times New Roman"/>
                <w:szCs w:val="21"/>
              </w:rPr>
              <m:t>b</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V</m:t>
            </m:r>
          </m:e>
          <m:sub>
            <m:r>
              <w:rPr>
                <w:rFonts w:ascii="Cambria Math" w:hAnsi="Cambria Math" w:cs="Times New Roman"/>
                <w:szCs w:val="21"/>
              </w:rPr>
              <m:t>b</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E</m:t>
            </m:r>
          </m:e>
          <m:sub>
            <m:r>
              <w:rPr>
                <w:rFonts w:ascii="Cambria Math" w:hAnsi="Cambria Math" w:cs="Times New Roman"/>
                <w:szCs w:val="21"/>
              </w:rPr>
              <m:t>b</m:t>
            </m:r>
          </m:sub>
        </m:sSub>
        <m:r>
          <m:rPr>
            <m:sty m:val="p"/>
          </m:rPr>
          <w:rPr>
            <w:rFonts w:ascii="Cambria Math" w:hAnsi="Cambria Math" w:cs="Times New Roman"/>
            <w:szCs w:val="21"/>
          </w:rPr>
          <m:t>)</m:t>
        </m:r>
      </m:oMath>
      <w:r w:rsidRPr="0040779D">
        <w:rPr>
          <w:rFonts w:ascii="Times New Roman" w:hAnsi="Times New Roman" w:cs="Times New Roman"/>
          <w:szCs w:val="21"/>
        </w:rPr>
        <w:t>根节点；原材料</w:t>
      </w:r>
      <w:r w:rsidRPr="0040779D">
        <w:rPr>
          <w:rFonts w:ascii="Times New Roman" w:hAnsi="Times New Roman" w:cs="Times New Roman"/>
          <w:szCs w:val="21"/>
        </w:rPr>
        <w:t>84</w:t>
      </w:r>
      <w:r w:rsidRPr="0040779D">
        <w:rPr>
          <w:rFonts w:ascii="Times New Roman" w:hAnsi="Times New Roman" w:cs="Times New Roman"/>
          <w:szCs w:val="21"/>
        </w:rPr>
        <w:t>种，即</w:t>
      </w:r>
      <m:oMath>
        <m:sSub>
          <m:sSubPr>
            <m:ctrlPr>
              <w:rPr>
                <w:rFonts w:ascii="Cambria Math" w:hAnsi="Cambria Math" w:cs="Times New Roman"/>
                <w:szCs w:val="21"/>
              </w:rPr>
            </m:ctrlPr>
          </m:sSubPr>
          <m:e>
            <m:r>
              <w:rPr>
                <w:rFonts w:ascii="Cambria Math" w:hAnsi="Cambria Math" w:cs="Times New Roman"/>
                <w:szCs w:val="21"/>
              </w:rPr>
              <m:t>G</m:t>
            </m:r>
          </m:e>
          <m:sub>
            <m:r>
              <w:rPr>
                <w:rFonts w:ascii="Cambria Math" w:hAnsi="Cambria Math" w:cs="Times New Roman"/>
                <w:szCs w:val="21"/>
              </w:rPr>
              <m:t>b</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V</m:t>
            </m:r>
          </m:e>
          <m:sub>
            <m:r>
              <w:rPr>
                <w:rFonts w:ascii="Cambria Math" w:hAnsi="Cambria Math" w:cs="Times New Roman"/>
                <w:szCs w:val="21"/>
              </w:rPr>
              <m:t>b</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E</m:t>
            </m:r>
          </m:e>
          <m:sub>
            <m:r>
              <w:rPr>
                <w:rFonts w:ascii="Cambria Math" w:hAnsi="Cambria Math" w:cs="Times New Roman"/>
                <w:szCs w:val="21"/>
              </w:rPr>
              <m:t>b</m:t>
            </m:r>
          </m:sub>
        </m:sSub>
        <m:r>
          <m:rPr>
            <m:sty m:val="p"/>
          </m:rPr>
          <w:rPr>
            <w:rFonts w:ascii="Cambria Math" w:hAnsi="Cambria Math" w:cs="Times New Roman"/>
            <w:szCs w:val="21"/>
          </w:rPr>
          <m:t>)</m:t>
        </m:r>
      </m:oMath>
      <w:r w:rsidRPr="0040779D">
        <w:rPr>
          <w:rFonts w:ascii="Times New Roman" w:hAnsi="Times New Roman" w:cs="Times New Roman"/>
          <w:szCs w:val="21"/>
        </w:rPr>
        <w:t>叶节点。</w:t>
      </w:r>
      <w:r w:rsidR="00D94B75" w:rsidRPr="0040779D">
        <w:rPr>
          <w:rFonts w:ascii="Times New Roman" w:hAnsi="Times New Roman" w:cs="Times New Roman"/>
          <w:szCs w:val="21"/>
        </w:rPr>
        <w:t>绘制产业链网络图如</w:t>
      </w:r>
      <w:r w:rsidR="006F1A9B" w:rsidRPr="0040779D">
        <w:rPr>
          <w:rFonts w:ascii="Times New Roman" w:hAnsi="Times New Roman" w:cs="Times New Roman"/>
          <w:szCs w:val="21"/>
        </w:rPr>
        <w:fldChar w:fldCharType="begin"/>
      </w:r>
      <w:r w:rsidR="006F1A9B" w:rsidRPr="0040779D">
        <w:rPr>
          <w:rFonts w:ascii="Times New Roman" w:hAnsi="Times New Roman" w:cs="Times New Roman"/>
          <w:szCs w:val="21"/>
        </w:rPr>
        <w:instrText xml:space="preserve"> REF _Ref139835800 \h </w:instrText>
      </w:r>
      <w:r w:rsidR="00056EF2" w:rsidRPr="0040779D">
        <w:rPr>
          <w:rFonts w:ascii="Times New Roman" w:hAnsi="Times New Roman" w:cs="Times New Roman"/>
          <w:szCs w:val="21"/>
        </w:rPr>
        <w:instrText xml:space="preserve"> \* MERGEFORMAT </w:instrText>
      </w:r>
      <w:r w:rsidR="006F1A9B" w:rsidRPr="0040779D">
        <w:rPr>
          <w:rFonts w:ascii="Times New Roman" w:hAnsi="Times New Roman" w:cs="Times New Roman"/>
          <w:szCs w:val="21"/>
        </w:rPr>
      </w:r>
      <w:r w:rsidR="006F1A9B" w:rsidRPr="0040779D">
        <w:rPr>
          <w:rFonts w:ascii="Times New Roman" w:hAnsi="Times New Roman" w:cs="Times New Roman"/>
          <w:szCs w:val="21"/>
        </w:rPr>
        <w:fldChar w:fldCharType="separate"/>
      </w:r>
      <w:r w:rsidR="006F1A9B" w:rsidRPr="0040779D">
        <w:rPr>
          <w:rFonts w:ascii="Times New Roman" w:hAnsi="Times New Roman" w:cs="Times New Roman"/>
        </w:rPr>
        <w:t>图</w:t>
      </w:r>
      <w:r w:rsidR="006F1A9B" w:rsidRPr="0040779D">
        <w:rPr>
          <w:rFonts w:ascii="Times New Roman" w:hAnsi="Times New Roman" w:cs="Times New Roman"/>
        </w:rPr>
        <w:t>2</w:t>
      </w:r>
      <w:r w:rsidR="006F1A9B" w:rsidRPr="0040779D">
        <w:rPr>
          <w:rFonts w:ascii="Times New Roman" w:hAnsi="Times New Roman" w:cs="Times New Roman"/>
          <w:szCs w:val="21"/>
        </w:rPr>
        <w:fldChar w:fldCharType="end"/>
      </w:r>
      <w:r w:rsidR="006F1A9B" w:rsidRPr="0040779D">
        <w:rPr>
          <w:rFonts w:ascii="Times New Roman" w:hAnsi="Times New Roman" w:cs="Times New Roman"/>
          <w:szCs w:val="21"/>
        </w:rPr>
        <w:t>所示。</w:t>
      </w:r>
    </w:p>
    <w:p w14:paraId="1876675B" w14:textId="77777777" w:rsidR="001F4E05" w:rsidRDefault="00AB790E" w:rsidP="00AB790E">
      <w:pPr>
        <w:spacing w:line="360" w:lineRule="auto"/>
        <w:ind w:firstLineChars="0" w:firstLine="0"/>
        <w:jc w:val="center"/>
        <w:rPr>
          <w:ins w:id="169" w:author="郝 易之" w:date="2023-08-18T11:34:00Z"/>
          <w:rFonts w:ascii="Times New Roman" w:hAnsi="Times New Roman" w:cs="Times New Roman"/>
          <w:noProof/>
          <w:sz w:val="24"/>
        </w:rPr>
      </w:pPr>
      <w:del w:id="170" w:author="郝 易之" w:date="2023-08-18T11:33:00Z">
        <w:r w:rsidRPr="0040779D" w:rsidDel="001F4E05">
          <w:rPr>
            <w:rFonts w:ascii="Times New Roman" w:hAnsi="Times New Roman" w:cs="Times New Roman"/>
            <w:noProof/>
          </w:rPr>
          <w:drawing>
            <wp:inline distT="0" distB="0" distL="0" distR="0" wp14:anchorId="69CA82CD" wp14:editId="37653341">
              <wp:extent cx="3486847" cy="3307927"/>
              <wp:effectExtent l="0" t="0" r="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5557" cy="3316191"/>
                      </a:xfrm>
                      <a:prstGeom prst="rect">
                        <a:avLst/>
                      </a:prstGeom>
                      <a:noFill/>
                      <a:ln>
                        <a:noFill/>
                      </a:ln>
                    </pic:spPr>
                  </pic:pic>
                </a:graphicData>
              </a:graphic>
            </wp:inline>
          </w:drawing>
        </w:r>
      </w:del>
    </w:p>
    <w:p w14:paraId="0F973CF2" w14:textId="04A183CE" w:rsidR="00AB790E" w:rsidRPr="0040779D" w:rsidRDefault="00CE76F6" w:rsidP="00AB790E">
      <w:pPr>
        <w:spacing w:line="360" w:lineRule="auto"/>
        <w:ind w:firstLineChars="0" w:firstLine="0"/>
        <w:jc w:val="center"/>
        <w:rPr>
          <w:rFonts w:ascii="Times New Roman" w:hAnsi="Times New Roman" w:cs="Times New Roman"/>
          <w:sz w:val="24"/>
        </w:rPr>
      </w:pPr>
      <w:ins w:id="171" w:author="郝 易之" w:date="2023-08-18T18:18:00Z">
        <w:r>
          <w:rPr>
            <w:rFonts w:ascii="Times New Roman" w:hAnsi="Times New Roman" w:cs="Times New Roman"/>
            <w:noProof/>
            <w:sz w:val="24"/>
          </w:rPr>
          <w:drawing>
            <wp:inline distT="0" distB="0" distL="0" distR="0" wp14:anchorId="02E5A9B7" wp14:editId="401B0F73">
              <wp:extent cx="3441700" cy="3308660"/>
              <wp:effectExtent l="0" t="0" r="6350" b="6350"/>
              <wp:docPr id="18471941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066" t="16271" r="13222" b="14789"/>
                      <a:stretch/>
                    </pic:blipFill>
                    <pic:spPr bwMode="auto">
                      <a:xfrm>
                        <a:off x="0" y="0"/>
                        <a:ext cx="3468466" cy="3334391"/>
                      </a:xfrm>
                      <a:prstGeom prst="rect">
                        <a:avLst/>
                      </a:prstGeom>
                      <a:noFill/>
                      <a:ln>
                        <a:noFill/>
                      </a:ln>
                      <a:extLst>
                        <a:ext uri="{53640926-AAD7-44D8-BBD7-CCE9431645EC}">
                          <a14:shadowObscured xmlns:a14="http://schemas.microsoft.com/office/drawing/2010/main"/>
                        </a:ext>
                      </a:extLst>
                    </pic:spPr>
                  </pic:pic>
                </a:graphicData>
              </a:graphic>
            </wp:inline>
          </w:drawing>
        </w:r>
      </w:ins>
    </w:p>
    <w:p w14:paraId="3809C4AA" w14:textId="0113244D" w:rsidR="00AB790E" w:rsidRPr="0040779D" w:rsidRDefault="00AB790E" w:rsidP="00AB790E">
      <w:pPr>
        <w:jc w:val="center"/>
        <w:rPr>
          <w:rFonts w:ascii="Times New Roman" w:hAnsi="Times New Roman" w:cs="Times New Roman"/>
        </w:rPr>
      </w:pPr>
      <w:bookmarkStart w:id="172" w:name="_Ref139835800"/>
      <w:r w:rsidRPr="0040779D">
        <w:rPr>
          <w:rFonts w:ascii="Times New Roman" w:hAnsi="Times New Roman" w:cs="Times New Roman"/>
        </w:rPr>
        <w:t>图</w:t>
      </w:r>
      <w:r w:rsidRPr="0040779D">
        <w:rPr>
          <w:rFonts w:ascii="Times New Roman" w:hAnsi="Times New Roman" w:cs="Times New Roman"/>
        </w:rPr>
        <w:fldChar w:fldCharType="begin"/>
      </w:r>
      <w:r w:rsidRPr="0040779D">
        <w:rPr>
          <w:rFonts w:ascii="Times New Roman" w:hAnsi="Times New Roman" w:cs="Times New Roman"/>
        </w:rPr>
        <w:instrText xml:space="preserve"> SEQ </w:instrText>
      </w:r>
      <w:r w:rsidRPr="0040779D">
        <w:rPr>
          <w:rFonts w:ascii="Times New Roman" w:hAnsi="Times New Roman" w:cs="Times New Roman"/>
        </w:rPr>
        <w:instrText>图</w:instrText>
      </w:r>
      <w:r w:rsidRPr="0040779D">
        <w:rPr>
          <w:rFonts w:ascii="Times New Roman" w:hAnsi="Times New Roman" w:cs="Times New Roman"/>
        </w:rPr>
        <w:instrText xml:space="preserve"> \* ARABIC </w:instrText>
      </w:r>
      <w:r w:rsidRPr="0040779D">
        <w:rPr>
          <w:rFonts w:ascii="Times New Roman" w:hAnsi="Times New Roman" w:cs="Times New Roman"/>
        </w:rPr>
        <w:fldChar w:fldCharType="separate"/>
      </w:r>
      <w:r w:rsidRPr="0040779D">
        <w:rPr>
          <w:rFonts w:ascii="Times New Roman" w:hAnsi="Times New Roman" w:cs="Times New Roman"/>
        </w:rPr>
        <w:t>2</w:t>
      </w:r>
      <w:r w:rsidRPr="0040779D">
        <w:rPr>
          <w:rFonts w:ascii="Times New Roman" w:hAnsi="Times New Roman" w:cs="Times New Roman"/>
        </w:rPr>
        <w:fldChar w:fldCharType="end"/>
      </w:r>
      <w:bookmarkEnd w:id="172"/>
      <w:r w:rsidRPr="0040779D">
        <w:rPr>
          <w:rFonts w:ascii="Times New Roman" w:hAnsi="Times New Roman" w:cs="Times New Roman"/>
        </w:rPr>
        <w:t xml:space="preserve"> </w:t>
      </w:r>
      <w:r w:rsidR="00927A53">
        <w:rPr>
          <w:rFonts w:ascii="Times New Roman" w:hAnsi="Times New Roman" w:cs="Times New Roman" w:hint="eastAsia"/>
        </w:rPr>
        <w:t>产业链</w:t>
      </w:r>
      <w:r w:rsidRPr="0040779D">
        <w:rPr>
          <w:rFonts w:ascii="Times New Roman" w:hAnsi="Times New Roman" w:cs="Times New Roman"/>
        </w:rPr>
        <w:t>网络图</w:t>
      </w:r>
    </w:p>
    <w:p w14:paraId="283C0F29" w14:textId="77777777" w:rsidR="00AB790E" w:rsidRPr="0040779D" w:rsidRDefault="00AB790E" w:rsidP="00AB790E">
      <w:pPr>
        <w:ind w:firstLineChars="0" w:firstLine="0"/>
        <w:rPr>
          <w:rFonts w:ascii="Times New Roman" w:hAnsi="Times New Roman" w:cs="Times New Roman"/>
          <w:szCs w:val="21"/>
        </w:rPr>
      </w:pPr>
    </w:p>
    <w:p w14:paraId="1AA7E61F" w14:textId="6D69518C" w:rsidR="00391083" w:rsidRPr="0040779D" w:rsidRDefault="00391083" w:rsidP="00391083">
      <w:pPr>
        <w:pStyle w:val="3"/>
        <w:ind w:firstLine="420"/>
        <w:rPr>
          <w:rFonts w:ascii="Times New Roman" w:eastAsiaTheme="minorEastAsia" w:hAnsi="Times New Roman" w:cs="Times New Roman"/>
        </w:rPr>
      </w:pPr>
      <w:r w:rsidRPr="0040779D">
        <w:rPr>
          <w:rFonts w:ascii="Times New Roman" w:eastAsiaTheme="minorEastAsia" w:hAnsi="Times New Roman" w:cs="Times New Roman"/>
        </w:rPr>
        <w:t>2.</w:t>
      </w:r>
      <w:r w:rsidRPr="0040779D">
        <w:rPr>
          <w:rFonts w:ascii="Times New Roman" w:eastAsiaTheme="minorEastAsia" w:hAnsi="Times New Roman" w:cs="Times New Roman"/>
        </w:rPr>
        <w:t>供应链网络</w:t>
      </w:r>
    </w:p>
    <w:p w14:paraId="4D0B327F" w14:textId="0237427A" w:rsidR="00FB3C67" w:rsidRPr="0040779D" w:rsidRDefault="00E4416C" w:rsidP="00003F34">
      <w:pPr>
        <w:rPr>
          <w:rFonts w:ascii="Times New Roman" w:hAnsi="Times New Roman" w:cs="Times New Roman"/>
          <w:szCs w:val="21"/>
        </w:rPr>
      </w:pPr>
      <w:r>
        <w:rPr>
          <w:rFonts w:ascii="Times New Roman" w:hAnsi="Times New Roman" w:cs="Times New Roman" w:hint="eastAsia"/>
          <w:szCs w:val="21"/>
        </w:rPr>
        <w:t>由于供应链网络数据较为敏感，故将</w:t>
      </w:r>
      <w:r w:rsidR="00FB3C67" w:rsidRPr="0040779D">
        <w:rPr>
          <w:rFonts w:ascii="Times New Roman" w:hAnsi="Times New Roman" w:cs="Times New Roman"/>
          <w:szCs w:val="21"/>
        </w:rPr>
        <w:t>170</w:t>
      </w:r>
      <w:r w:rsidR="00FB3C67" w:rsidRPr="0040779D">
        <w:rPr>
          <w:rFonts w:ascii="Times New Roman" w:hAnsi="Times New Roman" w:cs="Times New Roman"/>
          <w:szCs w:val="21"/>
        </w:rPr>
        <w:t>个企业编码为企业</w:t>
      </w:r>
      <w:r w:rsidR="00FB3C67" w:rsidRPr="0040779D">
        <w:rPr>
          <w:rFonts w:ascii="Times New Roman" w:hAnsi="Times New Roman" w:cs="Times New Roman"/>
          <w:szCs w:val="21"/>
        </w:rPr>
        <w:t>0</w:t>
      </w:r>
      <w:r w:rsidR="00FB3C67" w:rsidRPr="0040779D">
        <w:rPr>
          <w:rFonts w:ascii="Times New Roman" w:hAnsi="Times New Roman" w:cs="Times New Roman"/>
          <w:szCs w:val="21"/>
        </w:rPr>
        <w:t>至企业</w:t>
      </w:r>
      <w:r w:rsidR="00FB3C67" w:rsidRPr="0040779D">
        <w:rPr>
          <w:rFonts w:ascii="Times New Roman" w:hAnsi="Times New Roman" w:cs="Times New Roman"/>
          <w:szCs w:val="21"/>
        </w:rPr>
        <w:t>169</w:t>
      </w:r>
      <w:r w:rsidR="00FB3C67" w:rsidRPr="0040779D">
        <w:rPr>
          <w:rFonts w:ascii="Times New Roman" w:hAnsi="Times New Roman" w:cs="Times New Roman"/>
          <w:szCs w:val="21"/>
        </w:rPr>
        <w:t>。所有企业均</w:t>
      </w:r>
      <w:r w:rsidR="00272177">
        <w:rPr>
          <w:rFonts w:ascii="Times New Roman" w:hAnsi="Times New Roman" w:cs="Times New Roman" w:hint="eastAsia"/>
          <w:szCs w:val="21"/>
        </w:rPr>
        <w:lastRenderedPageBreak/>
        <w:t>从事</w:t>
      </w:r>
      <w:r w:rsidR="00FB3C67" w:rsidRPr="0040779D">
        <w:rPr>
          <w:rFonts w:ascii="Times New Roman" w:hAnsi="Times New Roman" w:cs="Times New Roman"/>
          <w:szCs w:val="21"/>
        </w:rPr>
        <w:t>某一或多</w:t>
      </w:r>
      <w:r w:rsidR="00272177">
        <w:rPr>
          <w:rFonts w:ascii="Times New Roman" w:hAnsi="Times New Roman" w:cs="Times New Roman" w:hint="eastAsia"/>
          <w:szCs w:val="21"/>
        </w:rPr>
        <w:t>个产业</w:t>
      </w:r>
      <w:r w:rsidR="00FB3C67" w:rsidRPr="0040779D">
        <w:rPr>
          <w:rFonts w:ascii="Times New Roman" w:hAnsi="Times New Roman" w:cs="Times New Roman"/>
          <w:szCs w:val="21"/>
        </w:rPr>
        <w:t>。除企业</w:t>
      </w:r>
      <w:r w:rsidR="00A06762" w:rsidRPr="0040779D">
        <w:rPr>
          <w:rFonts w:ascii="Times New Roman" w:hAnsi="Times New Roman" w:cs="Times New Roman"/>
          <w:szCs w:val="21"/>
        </w:rPr>
        <w:t>和</w:t>
      </w:r>
      <w:r w:rsidR="0008320B">
        <w:rPr>
          <w:rFonts w:ascii="Times New Roman" w:hAnsi="Times New Roman" w:cs="Times New Roman"/>
          <w:szCs w:val="21"/>
        </w:rPr>
        <w:t>产业</w:t>
      </w:r>
      <w:r w:rsidR="00FB3C67" w:rsidRPr="0040779D">
        <w:rPr>
          <w:rFonts w:ascii="Times New Roman" w:hAnsi="Times New Roman" w:cs="Times New Roman"/>
          <w:szCs w:val="21"/>
        </w:rPr>
        <w:t>数据之外，本</w:t>
      </w:r>
      <w:r w:rsidR="001D6C91" w:rsidRPr="0040779D">
        <w:rPr>
          <w:rFonts w:ascii="Times New Roman" w:hAnsi="Times New Roman" w:cs="Times New Roman"/>
          <w:szCs w:val="21"/>
        </w:rPr>
        <w:t>文</w:t>
      </w:r>
      <w:r w:rsidR="00FB3C67" w:rsidRPr="0040779D">
        <w:rPr>
          <w:rFonts w:ascii="Times New Roman" w:hAnsi="Times New Roman" w:cs="Times New Roman"/>
          <w:szCs w:val="21"/>
        </w:rPr>
        <w:t>通过多种数据来源获取企业营业收入，进而计算企业规模</w:t>
      </w:r>
      <m:oMath>
        <m:sSub>
          <m:sSubPr>
            <m:ctrlPr>
              <w:rPr>
                <w:rFonts w:ascii="Cambria Math" w:hAnsi="Cambria Math" w:cs="Times New Roman"/>
                <w:i/>
                <w:szCs w:val="21"/>
              </w:rPr>
            </m:ctrlPr>
          </m:sSubPr>
          <m:e>
            <m:r>
              <w:rPr>
                <w:rFonts w:ascii="Cambria Math" w:hAnsi="Cambria Math" w:cs="Times New Roman"/>
                <w:szCs w:val="21"/>
              </w:rPr>
              <m:t>Z</m:t>
            </m:r>
          </m:e>
          <m:sub>
            <m:r>
              <w:rPr>
                <w:rFonts w:ascii="Cambria Math" w:hAnsi="Cambria Math" w:cs="Times New Roman"/>
                <w:szCs w:val="21"/>
              </w:rPr>
              <m:t>n</m:t>
            </m:r>
          </m:sub>
        </m:sSub>
      </m:oMath>
      <w:r w:rsidR="00FB3C67" w:rsidRPr="0040779D">
        <w:rPr>
          <w:rFonts w:ascii="Times New Roman" w:hAnsi="Times New Roman" w:cs="Times New Roman"/>
          <w:szCs w:val="21"/>
        </w:rPr>
        <w:t>。对于</w:t>
      </w:r>
      <w:r w:rsidR="00CE1A17" w:rsidRPr="0040779D">
        <w:rPr>
          <w:rFonts w:ascii="Times New Roman" w:hAnsi="Times New Roman" w:cs="Times New Roman"/>
          <w:szCs w:val="21"/>
        </w:rPr>
        <w:t>其中</w:t>
      </w:r>
      <w:r w:rsidR="00CE1A17" w:rsidRPr="0040779D">
        <w:rPr>
          <w:rFonts w:ascii="Times New Roman" w:hAnsi="Times New Roman" w:cs="Times New Roman"/>
          <w:szCs w:val="21"/>
        </w:rPr>
        <w:t>24</w:t>
      </w:r>
      <w:r w:rsidR="00CE1A17" w:rsidRPr="0040779D">
        <w:rPr>
          <w:rFonts w:ascii="Times New Roman" w:hAnsi="Times New Roman" w:cs="Times New Roman"/>
          <w:szCs w:val="21"/>
        </w:rPr>
        <w:t>个</w:t>
      </w:r>
      <w:r w:rsidR="00FB3C67" w:rsidRPr="0040779D">
        <w:rPr>
          <w:rFonts w:ascii="Times New Roman" w:hAnsi="Times New Roman" w:cs="Times New Roman"/>
          <w:szCs w:val="21"/>
        </w:rPr>
        <w:t>美国上市企业，本</w:t>
      </w:r>
      <w:r w:rsidR="00CE1A17" w:rsidRPr="0040779D">
        <w:rPr>
          <w:rFonts w:ascii="Times New Roman" w:hAnsi="Times New Roman" w:cs="Times New Roman"/>
          <w:szCs w:val="21"/>
        </w:rPr>
        <w:t>文</w:t>
      </w:r>
      <w:r w:rsidR="00FB3C67" w:rsidRPr="0040779D">
        <w:rPr>
          <w:rFonts w:ascii="Times New Roman" w:hAnsi="Times New Roman" w:cs="Times New Roman"/>
          <w:szCs w:val="21"/>
        </w:rPr>
        <w:t>通过爬取道琼斯旗下新闻网站</w:t>
      </w:r>
      <w:r w:rsidR="00FB3C67" w:rsidRPr="0040779D">
        <w:rPr>
          <w:rFonts w:ascii="Times New Roman" w:hAnsi="Times New Roman" w:cs="Times New Roman"/>
          <w:szCs w:val="21"/>
        </w:rPr>
        <w:t>Market Watch</w:t>
      </w:r>
      <w:r w:rsidR="00FB3C67" w:rsidRPr="0040779D">
        <w:rPr>
          <w:rFonts w:ascii="Times New Roman" w:hAnsi="Times New Roman" w:cs="Times New Roman"/>
          <w:szCs w:val="21"/>
        </w:rPr>
        <w:t>股票页面，获取企业年报中披露的最新营业收入。对于国内</w:t>
      </w:r>
      <w:r w:rsidR="00F8140C" w:rsidRPr="0040779D">
        <w:rPr>
          <w:rFonts w:ascii="Times New Roman" w:hAnsi="Times New Roman" w:cs="Times New Roman"/>
          <w:szCs w:val="21"/>
        </w:rPr>
        <w:t>122</w:t>
      </w:r>
      <w:r w:rsidR="00F8140C" w:rsidRPr="0040779D">
        <w:rPr>
          <w:rFonts w:ascii="Times New Roman" w:hAnsi="Times New Roman" w:cs="Times New Roman"/>
          <w:szCs w:val="21"/>
        </w:rPr>
        <w:t>家</w:t>
      </w:r>
      <w:r w:rsidR="00FB3C67" w:rsidRPr="0040779D">
        <w:rPr>
          <w:rFonts w:ascii="Times New Roman" w:hAnsi="Times New Roman" w:cs="Times New Roman"/>
          <w:szCs w:val="21"/>
        </w:rPr>
        <w:t>企业，本</w:t>
      </w:r>
      <w:r w:rsidR="00150BC6" w:rsidRPr="0040779D">
        <w:rPr>
          <w:rFonts w:ascii="Times New Roman" w:hAnsi="Times New Roman" w:cs="Times New Roman"/>
          <w:szCs w:val="21"/>
        </w:rPr>
        <w:t>文</w:t>
      </w:r>
      <w:r w:rsidR="00FB3C67" w:rsidRPr="0040779D">
        <w:rPr>
          <w:rFonts w:ascii="Times New Roman" w:hAnsi="Times New Roman" w:cs="Times New Roman"/>
          <w:szCs w:val="21"/>
        </w:rPr>
        <w:t>通过企查查网站获取各企业营业收入、员工人数、及企业规模数据。企业规模为序数属性，包括</w:t>
      </w:r>
      <w:r w:rsidR="00FB3C67" w:rsidRPr="0040779D">
        <w:rPr>
          <w:rFonts w:ascii="Times New Roman" w:hAnsi="Times New Roman" w:cs="Times New Roman"/>
          <w:szCs w:val="21"/>
        </w:rPr>
        <w:t>4</w:t>
      </w:r>
      <w:r w:rsidR="00FB3C67" w:rsidRPr="0040779D">
        <w:rPr>
          <w:rFonts w:ascii="Times New Roman" w:hAnsi="Times New Roman" w:cs="Times New Roman"/>
          <w:szCs w:val="21"/>
        </w:rPr>
        <w:t>类，由小至大为：</w:t>
      </w:r>
      <w:r w:rsidR="00FB3C67" w:rsidRPr="0040779D">
        <w:rPr>
          <w:rFonts w:ascii="Times New Roman" w:hAnsi="Times New Roman" w:cs="Times New Roman"/>
          <w:szCs w:val="21"/>
        </w:rPr>
        <w:t>XS</w:t>
      </w:r>
      <w:r w:rsidR="00FB3C67" w:rsidRPr="0040779D">
        <w:rPr>
          <w:rFonts w:ascii="Times New Roman" w:hAnsi="Times New Roman" w:cs="Times New Roman"/>
          <w:szCs w:val="21"/>
        </w:rPr>
        <w:t>、</w:t>
      </w:r>
      <w:r w:rsidR="00FB3C67" w:rsidRPr="0040779D">
        <w:rPr>
          <w:rFonts w:ascii="Times New Roman" w:hAnsi="Times New Roman" w:cs="Times New Roman"/>
          <w:szCs w:val="21"/>
        </w:rPr>
        <w:t>S</w:t>
      </w:r>
      <w:r w:rsidR="00FB3C67" w:rsidRPr="0040779D">
        <w:rPr>
          <w:rFonts w:ascii="Times New Roman" w:hAnsi="Times New Roman" w:cs="Times New Roman"/>
          <w:szCs w:val="21"/>
        </w:rPr>
        <w:t>、</w:t>
      </w:r>
      <w:r w:rsidR="00FB3C67" w:rsidRPr="0040779D">
        <w:rPr>
          <w:rFonts w:ascii="Times New Roman" w:hAnsi="Times New Roman" w:cs="Times New Roman"/>
          <w:szCs w:val="21"/>
        </w:rPr>
        <w:t>M</w:t>
      </w:r>
      <w:r w:rsidR="00FB3C67" w:rsidRPr="0040779D">
        <w:rPr>
          <w:rFonts w:ascii="Times New Roman" w:hAnsi="Times New Roman" w:cs="Times New Roman"/>
          <w:szCs w:val="21"/>
        </w:rPr>
        <w:t>、</w:t>
      </w:r>
      <w:r w:rsidR="00FB3C67" w:rsidRPr="0040779D">
        <w:rPr>
          <w:rFonts w:ascii="Times New Roman" w:hAnsi="Times New Roman" w:cs="Times New Roman"/>
          <w:szCs w:val="21"/>
        </w:rPr>
        <w:t>L</w:t>
      </w:r>
      <w:r w:rsidR="00FB3C67" w:rsidRPr="0040779D">
        <w:rPr>
          <w:rFonts w:ascii="Times New Roman" w:hAnsi="Times New Roman" w:cs="Times New Roman"/>
          <w:szCs w:val="21"/>
        </w:rPr>
        <w:t>，其中频数最高的类别为</w:t>
      </w:r>
      <w:r w:rsidR="00FB3C67" w:rsidRPr="0040779D">
        <w:rPr>
          <w:rFonts w:ascii="Times New Roman" w:hAnsi="Times New Roman" w:cs="Times New Roman"/>
          <w:szCs w:val="21"/>
        </w:rPr>
        <w:t>L</w:t>
      </w:r>
      <w:r w:rsidR="00FB3C67" w:rsidRPr="0040779D">
        <w:rPr>
          <w:rFonts w:ascii="Times New Roman" w:hAnsi="Times New Roman" w:cs="Times New Roman"/>
          <w:szCs w:val="21"/>
        </w:rPr>
        <w:t>，共</w:t>
      </w:r>
      <w:r w:rsidR="00FB3C67" w:rsidRPr="0040779D">
        <w:rPr>
          <w:rFonts w:ascii="Times New Roman" w:hAnsi="Times New Roman" w:cs="Times New Roman"/>
          <w:szCs w:val="21"/>
        </w:rPr>
        <w:t>62</w:t>
      </w:r>
      <w:r w:rsidR="00FB3C67" w:rsidRPr="0040779D">
        <w:rPr>
          <w:rFonts w:ascii="Times New Roman" w:hAnsi="Times New Roman" w:cs="Times New Roman"/>
          <w:szCs w:val="21"/>
        </w:rPr>
        <w:t>个。上述数据的描述性统计如</w:t>
      </w:r>
      <w:r w:rsidR="000B622A" w:rsidRPr="0040779D">
        <w:rPr>
          <w:rFonts w:ascii="Times New Roman" w:hAnsi="Times New Roman" w:cs="Times New Roman"/>
          <w:szCs w:val="21"/>
        </w:rPr>
        <w:fldChar w:fldCharType="begin"/>
      </w:r>
      <w:r w:rsidR="000B622A" w:rsidRPr="0040779D">
        <w:rPr>
          <w:rFonts w:ascii="Times New Roman" w:hAnsi="Times New Roman" w:cs="Times New Roman"/>
          <w:szCs w:val="21"/>
        </w:rPr>
        <w:instrText xml:space="preserve"> REF _Ref139803120 \h </w:instrText>
      </w:r>
      <w:r w:rsidR="00056EF2" w:rsidRPr="0040779D">
        <w:rPr>
          <w:rFonts w:ascii="Times New Roman" w:hAnsi="Times New Roman" w:cs="Times New Roman"/>
          <w:szCs w:val="21"/>
        </w:rPr>
        <w:instrText xml:space="preserve"> \* MERGEFORMAT </w:instrText>
      </w:r>
      <w:r w:rsidR="000B622A" w:rsidRPr="0040779D">
        <w:rPr>
          <w:rFonts w:ascii="Times New Roman" w:hAnsi="Times New Roman" w:cs="Times New Roman"/>
          <w:szCs w:val="21"/>
        </w:rPr>
      </w:r>
      <w:r w:rsidR="000B622A" w:rsidRPr="0040779D">
        <w:rPr>
          <w:rFonts w:ascii="Times New Roman" w:hAnsi="Times New Roman" w:cs="Times New Roman"/>
          <w:szCs w:val="21"/>
        </w:rPr>
        <w:fldChar w:fldCharType="separate"/>
      </w:r>
      <w:r w:rsidR="000B622A" w:rsidRPr="0040779D">
        <w:rPr>
          <w:rFonts w:ascii="Times New Roman" w:hAnsi="Times New Roman" w:cs="Times New Roman"/>
        </w:rPr>
        <w:t>表</w:t>
      </w:r>
      <w:r w:rsidR="000B622A" w:rsidRPr="0040779D">
        <w:rPr>
          <w:rFonts w:ascii="Times New Roman" w:hAnsi="Times New Roman" w:cs="Times New Roman"/>
          <w:noProof/>
        </w:rPr>
        <w:t>3</w:t>
      </w:r>
      <w:r w:rsidR="000B622A" w:rsidRPr="0040779D">
        <w:rPr>
          <w:rFonts w:ascii="Times New Roman" w:hAnsi="Times New Roman" w:cs="Times New Roman"/>
          <w:szCs w:val="21"/>
        </w:rPr>
        <w:fldChar w:fldCharType="end"/>
      </w:r>
      <w:r w:rsidR="00FB3C67" w:rsidRPr="0040779D">
        <w:rPr>
          <w:rFonts w:ascii="Times New Roman" w:hAnsi="Times New Roman" w:cs="Times New Roman"/>
          <w:szCs w:val="21"/>
        </w:rPr>
        <w:t>所示。</w:t>
      </w:r>
    </w:p>
    <w:p w14:paraId="0318DC8C" w14:textId="75854C84" w:rsidR="00945DB4" w:rsidRPr="0040779D" w:rsidRDefault="00945DB4" w:rsidP="00945DB4">
      <w:pPr>
        <w:jc w:val="center"/>
        <w:rPr>
          <w:rFonts w:ascii="Times New Roman" w:hAnsi="Times New Roman" w:cs="Times New Roman"/>
        </w:rPr>
      </w:pPr>
      <w:bookmarkStart w:id="173" w:name="_Ref139803120"/>
      <w:r w:rsidRPr="0040779D">
        <w:rPr>
          <w:rFonts w:ascii="Times New Roman" w:hAnsi="Times New Roman" w:cs="Times New Roman"/>
        </w:rPr>
        <w:t>表</w:t>
      </w:r>
      <w:r w:rsidRPr="0040779D">
        <w:rPr>
          <w:rFonts w:ascii="Times New Roman" w:hAnsi="Times New Roman" w:cs="Times New Roman"/>
        </w:rPr>
        <w:fldChar w:fldCharType="begin"/>
      </w:r>
      <w:r w:rsidRPr="0040779D">
        <w:rPr>
          <w:rFonts w:ascii="Times New Roman" w:hAnsi="Times New Roman" w:cs="Times New Roman"/>
        </w:rPr>
        <w:instrText xml:space="preserve"> SEQ </w:instrText>
      </w:r>
      <w:r w:rsidRPr="0040779D">
        <w:rPr>
          <w:rFonts w:ascii="Times New Roman" w:hAnsi="Times New Roman" w:cs="Times New Roman"/>
        </w:rPr>
        <w:instrText>表</w:instrText>
      </w:r>
      <w:r w:rsidRPr="0040779D">
        <w:rPr>
          <w:rFonts w:ascii="Times New Roman" w:hAnsi="Times New Roman" w:cs="Times New Roman"/>
        </w:rPr>
        <w:instrText xml:space="preserve"> \* ARABIC </w:instrText>
      </w:r>
      <w:r w:rsidRPr="0040779D">
        <w:rPr>
          <w:rFonts w:ascii="Times New Roman" w:hAnsi="Times New Roman" w:cs="Times New Roman"/>
        </w:rPr>
        <w:fldChar w:fldCharType="separate"/>
      </w:r>
      <w:r w:rsidRPr="0040779D">
        <w:rPr>
          <w:rFonts w:ascii="Times New Roman" w:hAnsi="Times New Roman" w:cs="Times New Roman"/>
          <w:noProof/>
        </w:rPr>
        <w:t>3</w:t>
      </w:r>
      <w:r w:rsidRPr="0040779D">
        <w:rPr>
          <w:rFonts w:ascii="Times New Roman" w:hAnsi="Times New Roman" w:cs="Times New Roman"/>
        </w:rPr>
        <w:fldChar w:fldCharType="end"/>
      </w:r>
      <w:bookmarkEnd w:id="173"/>
      <w:r w:rsidRPr="0040779D">
        <w:rPr>
          <w:rFonts w:ascii="Times New Roman" w:hAnsi="Times New Roman" w:cs="Times New Roman"/>
        </w:rPr>
        <w:t xml:space="preserve"> </w:t>
      </w:r>
      <w:r w:rsidR="00766A1C" w:rsidRPr="0040779D">
        <w:rPr>
          <w:rFonts w:ascii="Times New Roman" w:hAnsi="Times New Roman" w:cs="Times New Roman"/>
        </w:rPr>
        <w:t>企业规模数据描述性统计</w:t>
      </w:r>
    </w:p>
    <w:tbl>
      <w:tblPr>
        <w:tblStyle w:val="af1"/>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083"/>
        <w:gridCol w:w="2554"/>
        <w:gridCol w:w="2417"/>
        <w:gridCol w:w="2252"/>
      </w:tblGrid>
      <w:tr w:rsidR="006A1E22" w:rsidRPr="0040779D" w14:paraId="4E3FF1DC" w14:textId="77777777" w:rsidTr="006A1E22">
        <w:tc>
          <w:tcPr>
            <w:tcW w:w="1083" w:type="dxa"/>
            <w:tcBorders>
              <w:bottom w:val="single" w:sz="4" w:space="0" w:color="auto"/>
            </w:tcBorders>
            <w:vAlign w:val="center"/>
          </w:tcPr>
          <w:p w14:paraId="0B221872" w14:textId="77777777" w:rsidR="006A1E22" w:rsidRPr="0040779D" w:rsidRDefault="006A1E22" w:rsidP="00B51CC4">
            <w:pPr>
              <w:ind w:firstLineChars="0" w:firstLine="0"/>
              <w:jc w:val="center"/>
              <w:rPr>
                <w:rFonts w:ascii="Times New Roman" w:hAnsi="Times New Roman" w:cs="Times New Roman"/>
                <w:szCs w:val="21"/>
              </w:rPr>
            </w:pPr>
          </w:p>
        </w:tc>
        <w:tc>
          <w:tcPr>
            <w:tcW w:w="2554" w:type="dxa"/>
            <w:tcBorders>
              <w:bottom w:val="single" w:sz="4" w:space="0" w:color="auto"/>
            </w:tcBorders>
            <w:vAlign w:val="center"/>
          </w:tcPr>
          <w:p w14:paraId="36107BA5"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营业收入</w:t>
            </w:r>
          </w:p>
        </w:tc>
        <w:tc>
          <w:tcPr>
            <w:tcW w:w="2417" w:type="dxa"/>
            <w:tcBorders>
              <w:bottom w:val="single" w:sz="4" w:space="0" w:color="auto"/>
            </w:tcBorders>
            <w:vAlign w:val="center"/>
          </w:tcPr>
          <w:p w14:paraId="3164458E"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员工人数</w:t>
            </w:r>
          </w:p>
        </w:tc>
        <w:tc>
          <w:tcPr>
            <w:tcW w:w="2252" w:type="dxa"/>
            <w:tcBorders>
              <w:bottom w:val="single" w:sz="4" w:space="0" w:color="auto"/>
            </w:tcBorders>
            <w:vAlign w:val="center"/>
          </w:tcPr>
          <w:p w14:paraId="6ECD1F8A"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企业规模</w:t>
            </w:r>
          </w:p>
        </w:tc>
      </w:tr>
      <w:tr w:rsidR="006A1E22" w:rsidRPr="0040779D" w14:paraId="2A4B0CB5" w14:textId="77777777" w:rsidTr="006A1E22">
        <w:tc>
          <w:tcPr>
            <w:tcW w:w="1083" w:type="dxa"/>
            <w:tcBorders>
              <w:top w:val="single" w:sz="4" w:space="0" w:color="auto"/>
              <w:bottom w:val="nil"/>
            </w:tcBorders>
            <w:vAlign w:val="center"/>
          </w:tcPr>
          <w:p w14:paraId="062E612A"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类型</w:t>
            </w:r>
          </w:p>
        </w:tc>
        <w:tc>
          <w:tcPr>
            <w:tcW w:w="2554" w:type="dxa"/>
            <w:tcBorders>
              <w:top w:val="single" w:sz="4" w:space="0" w:color="auto"/>
              <w:bottom w:val="nil"/>
            </w:tcBorders>
            <w:vAlign w:val="center"/>
          </w:tcPr>
          <w:p w14:paraId="3C522C60"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数值属性</w:t>
            </w:r>
          </w:p>
        </w:tc>
        <w:tc>
          <w:tcPr>
            <w:tcW w:w="2417" w:type="dxa"/>
            <w:tcBorders>
              <w:top w:val="single" w:sz="4" w:space="0" w:color="auto"/>
              <w:bottom w:val="nil"/>
            </w:tcBorders>
            <w:vAlign w:val="center"/>
          </w:tcPr>
          <w:p w14:paraId="377D277B"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数值属性</w:t>
            </w:r>
          </w:p>
        </w:tc>
        <w:tc>
          <w:tcPr>
            <w:tcW w:w="2252" w:type="dxa"/>
            <w:tcBorders>
              <w:top w:val="single" w:sz="4" w:space="0" w:color="auto"/>
              <w:bottom w:val="nil"/>
            </w:tcBorders>
            <w:vAlign w:val="center"/>
          </w:tcPr>
          <w:p w14:paraId="576073E5"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序数属性</w:t>
            </w:r>
          </w:p>
        </w:tc>
      </w:tr>
      <w:tr w:rsidR="006A1E22" w:rsidRPr="0040779D" w14:paraId="4620F11B" w14:textId="77777777" w:rsidTr="006A1E22">
        <w:tc>
          <w:tcPr>
            <w:tcW w:w="1083" w:type="dxa"/>
            <w:tcBorders>
              <w:top w:val="nil"/>
              <w:bottom w:val="nil"/>
            </w:tcBorders>
            <w:vAlign w:val="center"/>
          </w:tcPr>
          <w:p w14:paraId="1C33408A"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计数</w:t>
            </w:r>
          </w:p>
        </w:tc>
        <w:tc>
          <w:tcPr>
            <w:tcW w:w="2554" w:type="dxa"/>
            <w:tcBorders>
              <w:top w:val="nil"/>
              <w:bottom w:val="nil"/>
            </w:tcBorders>
            <w:vAlign w:val="center"/>
          </w:tcPr>
          <w:p w14:paraId="753FBE3A"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111</w:t>
            </w:r>
          </w:p>
        </w:tc>
        <w:tc>
          <w:tcPr>
            <w:tcW w:w="2417" w:type="dxa"/>
            <w:tcBorders>
              <w:top w:val="nil"/>
              <w:bottom w:val="nil"/>
            </w:tcBorders>
            <w:vAlign w:val="center"/>
          </w:tcPr>
          <w:p w14:paraId="2971BDF1"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129</w:t>
            </w:r>
          </w:p>
        </w:tc>
        <w:tc>
          <w:tcPr>
            <w:tcW w:w="2252" w:type="dxa"/>
            <w:tcBorders>
              <w:top w:val="nil"/>
              <w:bottom w:val="nil"/>
            </w:tcBorders>
            <w:vAlign w:val="center"/>
          </w:tcPr>
          <w:p w14:paraId="0B909E98"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127</w:t>
            </w:r>
          </w:p>
        </w:tc>
      </w:tr>
      <w:tr w:rsidR="006A1E22" w:rsidRPr="0040779D" w14:paraId="4945EE4E" w14:textId="77777777" w:rsidTr="006A1E22">
        <w:tc>
          <w:tcPr>
            <w:tcW w:w="1083" w:type="dxa"/>
            <w:tcBorders>
              <w:top w:val="nil"/>
              <w:bottom w:val="nil"/>
            </w:tcBorders>
            <w:vAlign w:val="center"/>
          </w:tcPr>
          <w:p w14:paraId="78CE6203"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均值</w:t>
            </w:r>
          </w:p>
        </w:tc>
        <w:tc>
          <w:tcPr>
            <w:tcW w:w="2554" w:type="dxa"/>
            <w:tcBorders>
              <w:top w:val="nil"/>
              <w:bottom w:val="nil"/>
            </w:tcBorders>
            <w:vAlign w:val="center"/>
          </w:tcPr>
          <w:p w14:paraId="2092F8B0" w14:textId="77777777" w:rsidR="006A1E22" w:rsidRPr="0040779D" w:rsidRDefault="006A1E22" w:rsidP="00B51CC4">
            <w:pPr>
              <w:ind w:firstLineChars="0" w:firstLine="0"/>
              <w:jc w:val="center"/>
              <w:rPr>
                <w:rFonts w:ascii="Times New Roman" w:hAnsi="Times New Roman" w:cs="Times New Roman"/>
                <w:szCs w:val="21"/>
                <w:vertAlign w:val="superscript"/>
              </w:rPr>
            </w:pPr>
            <w:r w:rsidRPr="0040779D">
              <w:rPr>
                <w:rFonts w:ascii="Times New Roman" w:hAnsi="Times New Roman" w:cs="Times New Roman"/>
                <w:szCs w:val="21"/>
              </w:rPr>
              <w:t>1.58×10</w:t>
            </w:r>
            <w:r w:rsidRPr="0040779D">
              <w:rPr>
                <w:rFonts w:ascii="Times New Roman" w:hAnsi="Times New Roman" w:cs="Times New Roman"/>
                <w:szCs w:val="21"/>
                <w:vertAlign w:val="superscript"/>
              </w:rPr>
              <w:t>11</w:t>
            </w:r>
          </w:p>
        </w:tc>
        <w:tc>
          <w:tcPr>
            <w:tcW w:w="2417" w:type="dxa"/>
            <w:tcBorders>
              <w:top w:val="nil"/>
              <w:bottom w:val="nil"/>
            </w:tcBorders>
            <w:vAlign w:val="center"/>
          </w:tcPr>
          <w:p w14:paraId="415B4B7C"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10337.09</w:t>
            </w:r>
          </w:p>
        </w:tc>
        <w:tc>
          <w:tcPr>
            <w:tcW w:w="2252" w:type="dxa"/>
            <w:tcBorders>
              <w:top w:val="nil"/>
              <w:bottom w:val="nil"/>
            </w:tcBorders>
            <w:vAlign w:val="center"/>
          </w:tcPr>
          <w:p w14:paraId="666B9BD3"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w:t>
            </w:r>
          </w:p>
        </w:tc>
      </w:tr>
      <w:tr w:rsidR="006A1E22" w:rsidRPr="0040779D" w14:paraId="06058E31" w14:textId="77777777" w:rsidTr="006A1E22">
        <w:tc>
          <w:tcPr>
            <w:tcW w:w="1083" w:type="dxa"/>
            <w:tcBorders>
              <w:top w:val="nil"/>
              <w:bottom w:val="nil"/>
            </w:tcBorders>
            <w:vAlign w:val="center"/>
          </w:tcPr>
          <w:p w14:paraId="1AD3FB75"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标准差</w:t>
            </w:r>
          </w:p>
        </w:tc>
        <w:tc>
          <w:tcPr>
            <w:tcW w:w="2554" w:type="dxa"/>
            <w:tcBorders>
              <w:top w:val="nil"/>
              <w:bottom w:val="nil"/>
            </w:tcBorders>
            <w:vAlign w:val="center"/>
          </w:tcPr>
          <w:p w14:paraId="5162782B"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3.77×10</w:t>
            </w:r>
            <w:r w:rsidRPr="0040779D">
              <w:rPr>
                <w:rFonts w:ascii="Times New Roman" w:hAnsi="Times New Roman" w:cs="Times New Roman"/>
                <w:szCs w:val="21"/>
                <w:vertAlign w:val="superscript"/>
              </w:rPr>
              <w:t>11</w:t>
            </w:r>
          </w:p>
        </w:tc>
        <w:tc>
          <w:tcPr>
            <w:tcW w:w="2417" w:type="dxa"/>
            <w:tcBorders>
              <w:top w:val="nil"/>
              <w:bottom w:val="nil"/>
            </w:tcBorders>
            <w:vAlign w:val="center"/>
          </w:tcPr>
          <w:p w14:paraId="49A8DA18"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39917.2</w:t>
            </w:r>
          </w:p>
        </w:tc>
        <w:tc>
          <w:tcPr>
            <w:tcW w:w="2252" w:type="dxa"/>
            <w:tcBorders>
              <w:top w:val="nil"/>
              <w:bottom w:val="nil"/>
            </w:tcBorders>
            <w:vAlign w:val="center"/>
          </w:tcPr>
          <w:p w14:paraId="6DC3A7B4"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w:t>
            </w:r>
          </w:p>
        </w:tc>
      </w:tr>
      <w:tr w:rsidR="006A1E22" w:rsidRPr="0040779D" w14:paraId="7D54D0B2" w14:textId="77777777" w:rsidTr="006A1E22">
        <w:tc>
          <w:tcPr>
            <w:tcW w:w="1083" w:type="dxa"/>
            <w:tcBorders>
              <w:top w:val="nil"/>
              <w:bottom w:val="nil"/>
            </w:tcBorders>
            <w:vAlign w:val="center"/>
          </w:tcPr>
          <w:p w14:paraId="1E2CB390"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最小值</w:t>
            </w:r>
          </w:p>
        </w:tc>
        <w:tc>
          <w:tcPr>
            <w:tcW w:w="2554" w:type="dxa"/>
            <w:tcBorders>
              <w:top w:val="nil"/>
              <w:bottom w:val="nil"/>
            </w:tcBorders>
            <w:vAlign w:val="center"/>
          </w:tcPr>
          <w:p w14:paraId="33F152E9" w14:textId="77777777" w:rsidR="006A1E22" w:rsidRPr="0040779D" w:rsidRDefault="006A1E22" w:rsidP="00B51CC4">
            <w:pPr>
              <w:ind w:firstLineChars="0" w:firstLine="0"/>
              <w:jc w:val="center"/>
              <w:rPr>
                <w:rFonts w:ascii="Times New Roman" w:hAnsi="Times New Roman" w:cs="Times New Roman"/>
                <w:szCs w:val="21"/>
                <w:vertAlign w:val="superscript"/>
              </w:rPr>
            </w:pPr>
            <w:r w:rsidRPr="0040779D">
              <w:rPr>
                <w:rFonts w:ascii="Times New Roman" w:hAnsi="Times New Roman" w:cs="Times New Roman"/>
                <w:szCs w:val="21"/>
              </w:rPr>
              <w:t>4.55×10</w:t>
            </w:r>
            <w:r w:rsidRPr="0040779D">
              <w:rPr>
                <w:rFonts w:ascii="Times New Roman" w:hAnsi="Times New Roman" w:cs="Times New Roman"/>
                <w:szCs w:val="21"/>
                <w:vertAlign w:val="superscript"/>
              </w:rPr>
              <w:t>7</w:t>
            </w:r>
          </w:p>
        </w:tc>
        <w:tc>
          <w:tcPr>
            <w:tcW w:w="2417" w:type="dxa"/>
            <w:tcBorders>
              <w:top w:val="nil"/>
              <w:bottom w:val="nil"/>
            </w:tcBorders>
            <w:vAlign w:val="center"/>
          </w:tcPr>
          <w:p w14:paraId="4C0685F1"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2</w:t>
            </w:r>
          </w:p>
        </w:tc>
        <w:tc>
          <w:tcPr>
            <w:tcW w:w="2252" w:type="dxa"/>
            <w:tcBorders>
              <w:top w:val="nil"/>
              <w:bottom w:val="nil"/>
            </w:tcBorders>
            <w:vAlign w:val="center"/>
          </w:tcPr>
          <w:p w14:paraId="314D4B77"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XS</w:t>
            </w:r>
          </w:p>
        </w:tc>
      </w:tr>
      <w:tr w:rsidR="006A1E22" w:rsidRPr="0040779D" w14:paraId="500FC0C0" w14:textId="77777777" w:rsidTr="006A1E22">
        <w:tc>
          <w:tcPr>
            <w:tcW w:w="1083" w:type="dxa"/>
            <w:tcBorders>
              <w:top w:val="nil"/>
              <w:bottom w:val="nil"/>
            </w:tcBorders>
            <w:vAlign w:val="center"/>
          </w:tcPr>
          <w:p w14:paraId="39D72CE8"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中位数</w:t>
            </w:r>
          </w:p>
        </w:tc>
        <w:tc>
          <w:tcPr>
            <w:tcW w:w="2554" w:type="dxa"/>
            <w:tcBorders>
              <w:top w:val="nil"/>
              <w:bottom w:val="nil"/>
            </w:tcBorders>
            <w:vAlign w:val="center"/>
          </w:tcPr>
          <w:p w14:paraId="0EE29E05"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6.89×10</w:t>
            </w:r>
            <w:r w:rsidRPr="0040779D">
              <w:rPr>
                <w:rFonts w:ascii="Times New Roman" w:hAnsi="Times New Roman" w:cs="Times New Roman"/>
                <w:szCs w:val="21"/>
                <w:vertAlign w:val="superscript"/>
              </w:rPr>
              <w:t>9</w:t>
            </w:r>
          </w:p>
        </w:tc>
        <w:tc>
          <w:tcPr>
            <w:tcW w:w="2417" w:type="dxa"/>
            <w:tcBorders>
              <w:top w:val="nil"/>
              <w:bottom w:val="nil"/>
            </w:tcBorders>
            <w:vAlign w:val="center"/>
          </w:tcPr>
          <w:p w14:paraId="26D4E236"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449</w:t>
            </w:r>
          </w:p>
        </w:tc>
        <w:tc>
          <w:tcPr>
            <w:tcW w:w="2252" w:type="dxa"/>
            <w:tcBorders>
              <w:top w:val="nil"/>
              <w:bottom w:val="nil"/>
            </w:tcBorders>
            <w:vAlign w:val="center"/>
          </w:tcPr>
          <w:p w14:paraId="4FF6F487"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L</w:t>
            </w:r>
          </w:p>
        </w:tc>
      </w:tr>
      <w:tr w:rsidR="006A1E22" w:rsidRPr="0040779D" w14:paraId="453D8768" w14:textId="77777777" w:rsidTr="006A1E22">
        <w:tc>
          <w:tcPr>
            <w:tcW w:w="1083" w:type="dxa"/>
            <w:tcBorders>
              <w:top w:val="nil"/>
              <w:bottom w:val="single" w:sz="4" w:space="0" w:color="auto"/>
            </w:tcBorders>
            <w:vAlign w:val="center"/>
          </w:tcPr>
          <w:p w14:paraId="07625A33"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最大值</w:t>
            </w:r>
          </w:p>
        </w:tc>
        <w:tc>
          <w:tcPr>
            <w:tcW w:w="2554" w:type="dxa"/>
            <w:tcBorders>
              <w:top w:val="nil"/>
              <w:bottom w:val="single" w:sz="4" w:space="0" w:color="auto"/>
            </w:tcBorders>
            <w:vAlign w:val="center"/>
          </w:tcPr>
          <w:p w14:paraId="632AFED6"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3.23×10</w:t>
            </w:r>
            <w:r w:rsidRPr="0040779D">
              <w:rPr>
                <w:rFonts w:ascii="Times New Roman" w:hAnsi="Times New Roman" w:cs="Times New Roman"/>
                <w:szCs w:val="21"/>
                <w:vertAlign w:val="superscript"/>
              </w:rPr>
              <w:t>12</w:t>
            </w:r>
          </w:p>
        </w:tc>
        <w:tc>
          <w:tcPr>
            <w:tcW w:w="2417" w:type="dxa"/>
            <w:tcBorders>
              <w:top w:val="nil"/>
              <w:bottom w:val="single" w:sz="4" w:space="0" w:color="auto"/>
            </w:tcBorders>
            <w:vAlign w:val="center"/>
          </w:tcPr>
          <w:p w14:paraId="037F4D4F"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278922</w:t>
            </w:r>
          </w:p>
        </w:tc>
        <w:tc>
          <w:tcPr>
            <w:tcW w:w="2252" w:type="dxa"/>
            <w:tcBorders>
              <w:top w:val="nil"/>
              <w:bottom w:val="single" w:sz="4" w:space="0" w:color="auto"/>
            </w:tcBorders>
            <w:vAlign w:val="center"/>
          </w:tcPr>
          <w:p w14:paraId="45C582F3" w14:textId="77777777" w:rsidR="006A1E22" w:rsidRPr="0040779D" w:rsidRDefault="006A1E22"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L</w:t>
            </w:r>
          </w:p>
        </w:tc>
      </w:tr>
    </w:tbl>
    <w:p w14:paraId="33FFF7E7" w14:textId="3876973E" w:rsidR="003803A6" w:rsidRPr="0040779D" w:rsidRDefault="00822B76" w:rsidP="003803A6">
      <w:pPr>
        <w:rPr>
          <w:rFonts w:ascii="Times New Roman" w:hAnsi="Times New Roman" w:cs="Times New Roman"/>
        </w:rPr>
      </w:pPr>
      <w:r w:rsidRPr="0040779D">
        <w:rPr>
          <w:rFonts w:ascii="Times New Roman" w:hAnsi="Times New Roman" w:cs="Times New Roman"/>
        </w:rPr>
        <w:t>由于上述企业营业收入存在缺失值，本文通过员工人数与企业规模对营业收入的缺失值进行插补。对于营业收入与员工人数均缺失的企业，采用同规模企业的最小员工人数首先对员工人数进行近似。在此基础上，建立了员工人数与营业收入的简单线性回归模型，使用员工人数对数值对营业收入对数值进行预测，模型结果如下</w:t>
      </w:r>
      <w:r w:rsidR="00E63299" w:rsidRPr="0040779D">
        <w:rPr>
          <w:rFonts w:ascii="Times New Roman" w:hAnsi="Times New Roman" w:cs="Times New Roman"/>
        </w:rPr>
        <w:fldChar w:fldCharType="begin"/>
      </w:r>
      <w:r w:rsidR="00E63299" w:rsidRPr="0040779D">
        <w:rPr>
          <w:rFonts w:ascii="Times New Roman" w:hAnsi="Times New Roman" w:cs="Times New Roman"/>
        </w:rPr>
        <w:instrText xml:space="preserve"> REF _Ref139803730 \h </w:instrText>
      </w:r>
      <w:r w:rsidR="00056EF2" w:rsidRPr="0040779D">
        <w:rPr>
          <w:rFonts w:ascii="Times New Roman" w:hAnsi="Times New Roman" w:cs="Times New Roman"/>
        </w:rPr>
        <w:instrText xml:space="preserve"> \* MERGEFORMAT </w:instrText>
      </w:r>
      <w:r w:rsidR="00E63299" w:rsidRPr="0040779D">
        <w:rPr>
          <w:rFonts w:ascii="Times New Roman" w:hAnsi="Times New Roman" w:cs="Times New Roman"/>
        </w:rPr>
      </w:r>
      <w:r w:rsidR="00E63299" w:rsidRPr="0040779D">
        <w:rPr>
          <w:rFonts w:ascii="Times New Roman" w:hAnsi="Times New Roman" w:cs="Times New Roman"/>
        </w:rPr>
        <w:fldChar w:fldCharType="separate"/>
      </w:r>
      <w:r w:rsidR="00E63299" w:rsidRPr="0040779D">
        <w:rPr>
          <w:rFonts w:ascii="Times New Roman" w:hAnsi="Times New Roman" w:cs="Times New Roman"/>
        </w:rPr>
        <w:t>表</w:t>
      </w:r>
      <w:r w:rsidR="00E63299" w:rsidRPr="0040779D">
        <w:rPr>
          <w:rFonts w:ascii="Times New Roman" w:hAnsi="Times New Roman" w:cs="Times New Roman"/>
          <w:noProof/>
        </w:rPr>
        <w:t>4</w:t>
      </w:r>
      <w:r w:rsidR="00E63299" w:rsidRPr="0040779D">
        <w:rPr>
          <w:rFonts w:ascii="Times New Roman" w:hAnsi="Times New Roman" w:cs="Times New Roman"/>
        </w:rPr>
        <w:fldChar w:fldCharType="end"/>
      </w:r>
      <w:r w:rsidRPr="0040779D">
        <w:rPr>
          <w:rFonts w:ascii="Times New Roman" w:hAnsi="Times New Roman" w:cs="Times New Roman"/>
        </w:rPr>
        <w:t>所示。简单线性回归模型使用数值均进行对数化处理。</w:t>
      </w:r>
    </w:p>
    <w:p w14:paraId="41621B1C" w14:textId="4BC1D31D" w:rsidR="00B51CC4" w:rsidRPr="0040779D" w:rsidRDefault="00B51CC4" w:rsidP="00B51CC4">
      <w:pPr>
        <w:jc w:val="center"/>
        <w:rPr>
          <w:rFonts w:ascii="Times New Roman" w:hAnsi="Times New Roman" w:cs="Times New Roman"/>
        </w:rPr>
      </w:pPr>
      <w:bookmarkStart w:id="174" w:name="_Ref139803730"/>
      <w:r w:rsidRPr="0040779D">
        <w:rPr>
          <w:rFonts w:ascii="Times New Roman" w:hAnsi="Times New Roman" w:cs="Times New Roman"/>
        </w:rPr>
        <w:t>表</w:t>
      </w:r>
      <w:r w:rsidRPr="0040779D">
        <w:rPr>
          <w:rFonts w:ascii="Times New Roman" w:hAnsi="Times New Roman" w:cs="Times New Roman"/>
        </w:rPr>
        <w:fldChar w:fldCharType="begin"/>
      </w:r>
      <w:r w:rsidRPr="0040779D">
        <w:rPr>
          <w:rFonts w:ascii="Times New Roman" w:hAnsi="Times New Roman" w:cs="Times New Roman"/>
        </w:rPr>
        <w:instrText xml:space="preserve"> SEQ </w:instrText>
      </w:r>
      <w:r w:rsidRPr="0040779D">
        <w:rPr>
          <w:rFonts w:ascii="Times New Roman" w:hAnsi="Times New Roman" w:cs="Times New Roman"/>
        </w:rPr>
        <w:instrText>表</w:instrText>
      </w:r>
      <w:r w:rsidRPr="0040779D">
        <w:rPr>
          <w:rFonts w:ascii="Times New Roman" w:hAnsi="Times New Roman" w:cs="Times New Roman"/>
        </w:rPr>
        <w:instrText xml:space="preserve"> \* ARABIC </w:instrText>
      </w:r>
      <w:r w:rsidRPr="0040779D">
        <w:rPr>
          <w:rFonts w:ascii="Times New Roman" w:hAnsi="Times New Roman" w:cs="Times New Roman"/>
        </w:rPr>
        <w:fldChar w:fldCharType="separate"/>
      </w:r>
      <w:r w:rsidR="00E63299" w:rsidRPr="0040779D">
        <w:rPr>
          <w:rFonts w:ascii="Times New Roman" w:hAnsi="Times New Roman" w:cs="Times New Roman"/>
          <w:noProof/>
        </w:rPr>
        <w:t>4</w:t>
      </w:r>
      <w:r w:rsidRPr="0040779D">
        <w:rPr>
          <w:rFonts w:ascii="Times New Roman" w:hAnsi="Times New Roman" w:cs="Times New Roman"/>
        </w:rPr>
        <w:fldChar w:fldCharType="end"/>
      </w:r>
      <w:bookmarkEnd w:id="174"/>
      <w:r w:rsidRPr="0040779D">
        <w:rPr>
          <w:rFonts w:ascii="Times New Roman" w:hAnsi="Times New Roman" w:cs="Times New Roman"/>
        </w:rPr>
        <w:t xml:space="preserve"> </w:t>
      </w:r>
      <w:r w:rsidR="009771C4" w:rsidRPr="009771C4">
        <w:rPr>
          <w:rFonts w:ascii="Times New Roman" w:hAnsi="Times New Roman" w:cs="Times New Roman" w:hint="eastAsia"/>
        </w:rPr>
        <w:t>线性回归模型结果</w:t>
      </w:r>
    </w:p>
    <w:tbl>
      <w:tblPr>
        <w:tblStyle w:val="af1"/>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278"/>
        <w:gridCol w:w="799"/>
        <w:gridCol w:w="121"/>
        <w:gridCol w:w="1367"/>
        <w:gridCol w:w="588"/>
        <w:gridCol w:w="1138"/>
        <w:gridCol w:w="636"/>
        <w:gridCol w:w="302"/>
        <w:gridCol w:w="2077"/>
      </w:tblGrid>
      <w:tr w:rsidR="00B51CC4" w:rsidRPr="0040779D" w14:paraId="73C060B2" w14:textId="77777777" w:rsidTr="003C5131">
        <w:tc>
          <w:tcPr>
            <w:tcW w:w="769" w:type="pct"/>
          </w:tcPr>
          <w:p w14:paraId="7E283D2C" w14:textId="77777777" w:rsidR="00B51CC4" w:rsidRPr="0040779D" w:rsidRDefault="00B51CC4" w:rsidP="00B51CC4">
            <w:pPr>
              <w:ind w:firstLineChars="0" w:firstLine="0"/>
              <w:jc w:val="center"/>
              <w:rPr>
                <w:rFonts w:ascii="Times New Roman" w:hAnsi="Times New Roman" w:cs="Times New Roman"/>
                <w:szCs w:val="21"/>
              </w:rPr>
            </w:pPr>
          </w:p>
        </w:tc>
        <w:tc>
          <w:tcPr>
            <w:tcW w:w="554" w:type="pct"/>
            <w:gridSpan w:val="2"/>
          </w:tcPr>
          <w:p w14:paraId="68BFAD41" w14:textId="77777777" w:rsidR="00B51CC4" w:rsidRPr="0040779D" w:rsidRDefault="00B51CC4" w:rsidP="00B51CC4">
            <w:pPr>
              <w:ind w:firstLineChars="0" w:firstLine="0"/>
              <w:jc w:val="center"/>
              <w:rPr>
                <w:rFonts w:ascii="Times New Roman" w:hAnsi="Times New Roman" w:cs="Times New Roman"/>
                <w:szCs w:val="21"/>
                <w:vertAlign w:val="superscript"/>
              </w:rPr>
            </w:pPr>
            <w:r w:rsidRPr="0040779D">
              <w:rPr>
                <w:rFonts w:ascii="Times New Roman" w:hAnsi="Times New Roman" w:cs="Times New Roman"/>
                <w:szCs w:val="21"/>
              </w:rPr>
              <w:t>系数</w:t>
            </w:r>
          </w:p>
        </w:tc>
        <w:tc>
          <w:tcPr>
            <w:tcW w:w="823" w:type="pct"/>
          </w:tcPr>
          <w:p w14:paraId="1C668296" w14:textId="77777777" w:rsidR="00B51CC4" w:rsidRPr="0040779D" w:rsidRDefault="00B51CC4"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标准差</w:t>
            </w:r>
          </w:p>
        </w:tc>
        <w:tc>
          <w:tcPr>
            <w:tcW w:w="1039" w:type="pct"/>
            <w:gridSpan w:val="2"/>
          </w:tcPr>
          <w:p w14:paraId="23AC8485" w14:textId="77777777" w:rsidR="00B51CC4" w:rsidRPr="0040779D" w:rsidRDefault="00B51CC4"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t</w:t>
            </w:r>
            <w:r w:rsidRPr="0040779D">
              <w:rPr>
                <w:rFonts w:ascii="Times New Roman" w:hAnsi="Times New Roman" w:cs="Times New Roman"/>
                <w:szCs w:val="21"/>
              </w:rPr>
              <w:t>值</w:t>
            </w:r>
          </w:p>
        </w:tc>
        <w:tc>
          <w:tcPr>
            <w:tcW w:w="383" w:type="pct"/>
          </w:tcPr>
          <w:p w14:paraId="2C64957E" w14:textId="77777777" w:rsidR="00B51CC4" w:rsidRPr="0040779D" w:rsidRDefault="00B51CC4"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p</w:t>
            </w:r>
          </w:p>
        </w:tc>
        <w:tc>
          <w:tcPr>
            <w:tcW w:w="1432" w:type="pct"/>
            <w:gridSpan w:val="2"/>
          </w:tcPr>
          <w:p w14:paraId="29C7DEF0" w14:textId="77777777" w:rsidR="00B51CC4" w:rsidRPr="0040779D" w:rsidRDefault="00B51CC4"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95%</w:t>
            </w:r>
            <w:r w:rsidRPr="0040779D">
              <w:rPr>
                <w:rFonts w:ascii="Times New Roman" w:hAnsi="Times New Roman" w:cs="Times New Roman"/>
                <w:szCs w:val="21"/>
              </w:rPr>
              <w:t>置信区间</w:t>
            </w:r>
          </w:p>
        </w:tc>
      </w:tr>
      <w:tr w:rsidR="00B51CC4" w:rsidRPr="0040779D" w14:paraId="7FB5CEE4" w14:textId="77777777" w:rsidTr="003C5131">
        <w:tc>
          <w:tcPr>
            <w:tcW w:w="769" w:type="pct"/>
          </w:tcPr>
          <w:p w14:paraId="364A7FC1" w14:textId="77777777" w:rsidR="00B51CC4" w:rsidRPr="0040779D" w:rsidRDefault="00B51CC4"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截距项</w:t>
            </w:r>
          </w:p>
        </w:tc>
        <w:tc>
          <w:tcPr>
            <w:tcW w:w="554" w:type="pct"/>
            <w:gridSpan w:val="2"/>
          </w:tcPr>
          <w:p w14:paraId="6313E8F3" w14:textId="77777777" w:rsidR="00B51CC4" w:rsidRPr="0040779D" w:rsidRDefault="00B51CC4"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14.32</w:t>
            </w:r>
          </w:p>
        </w:tc>
        <w:tc>
          <w:tcPr>
            <w:tcW w:w="823" w:type="pct"/>
          </w:tcPr>
          <w:p w14:paraId="0DDCAA51" w14:textId="77777777" w:rsidR="00B51CC4" w:rsidRPr="0040779D" w:rsidRDefault="00B51CC4"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0.81</w:t>
            </w:r>
          </w:p>
        </w:tc>
        <w:tc>
          <w:tcPr>
            <w:tcW w:w="1039" w:type="pct"/>
            <w:gridSpan w:val="2"/>
          </w:tcPr>
          <w:p w14:paraId="657E9873" w14:textId="77777777" w:rsidR="00B51CC4" w:rsidRPr="0040779D" w:rsidRDefault="00B51CC4"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17.76</w:t>
            </w:r>
          </w:p>
        </w:tc>
        <w:tc>
          <w:tcPr>
            <w:tcW w:w="383" w:type="pct"/>
          </w:tcPr>
          <w:p w14:paraId="44AB685E" w14:textId="77777777" w:rsidR="00B51CC4" w:rsidRPr="0040779D" w:rsidRDefault="00B51CC4"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0.00</w:t>
            </w:r>
          </w:p>
        </w:tc>
        <w:tc>
          <w:tcPr>
            <w:tcW w:w="1432" w:type="pct"/>
            <w:gridSpan w:val="2"/>
          </w:tcPr>
          <w:p w14:paraId="7ECFA9E6" w14:textId="77777777" w:rsidR="00B51CC4" w:rsidRPr="0040779D" w:rsidRDefault="00B51CC4"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[12.71, 15.93]</w:t>
            </w:r>
          </w:p>
        </w:tc>
      </w:tr>
      <w:tr w:rsidR="00B51CC4" w:rsidRPr="0040779D" w14:paraId="49649EE9" w14:textId="77777777" w:rsidTr="003C5131">
        <w:tc>
          <w:tcPr>
            <w:tcW w:w="769" w:type="pct"/>
          </w:tcPr>
          <w:p w14:paraId="7CCF0838" w14:textId="77777777" w:rsidR="00B51CC4" w:rsidRPr="0040779D" w:rsidRDefault="00B51CC4"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员工人数</w:t>
            </w:r>
          </w:p>
        </w:tc>
        <w:tc>
          <w:tcPr>
            <w:tcW w:w="554" w:type="pct"/>
            <w:gridSpan w:val="2"/>
          </w:tcPr>
          <w:p w14:paraId="2D7B553D" w14:textId="77777777" w:rsidR="00B51CC4" w:rsidRPr="0040779D" w:rsidRDefault="00B51CC4"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0.97</w:t>
            </w:r>
          </w:p>
        </w:tc>
        <w:tc>
          <w:tcPr>
            <w:tcW w:w="823" w:type="pct"/>
          </w:tcPr>
          <w:p w14:paraId="6F81D99A" w14:textId="77777777" w:rsidR="00B51CC4" w:rsidRPr="0040779D" w:rsidRDefault="00B51CC4"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0.10</w:t>
            </w:r>
          </w:p>
        </w:tc>
        <w:tc>
          <w:tcPr>
            <w:tcW w:w="1039" w:type="pct"/>
            <w:gridSpan w:val="2"/>
          </w:tcPr>
          <w:p w14:paraId="6385DDFB" w14:textId="77777777" w:rsidR="00B51CC4" w:rsidRPr="0040779D" w:rsidRDefault="00B51CC4"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9.74</w:t>
            </w:r>
          </w:p>
        </w:tc>
        <w:tc>
          <w:tcPr>
            <w:tcW w:w="383" w:type="pct"/>
          </w:tcPr>
          <w:p w14:paraId="21A1DBE6" w14:textId="77777777" w:rsidR="00B51CC4" w:rsidRPr="0040779D" w:rsidRDefault="00B51CC4"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0.00</w:t>
            </w:r>
          </w:p>
        </w:tc>
        <w:tc>
          <w:tcPr>
            <w:tcW w:w="1432" w:type="pct"/>
            <w:gridSpan w:val="2"/>
          </w:tcPr>
          <w:p w14:paraId="597DC7BE" w14:textId="77777777" w:rsidR="00B51CC4" w:rsidRPr="0040779D" w:rsidRDefault="00B51CC4"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[0.77, 1.17]</w:t>
            </w:r>
          </w:p>
        </w:tc>
      </w:tr>
      <w:tr w:rsidR="00B51CC4" w:rsidRPr="0040779D" w14:paraId="123E0F4C" w14:textId="77777777" w:rsidTr="003C5131">
        <w:tc>
          <w:tcPr>
            <w:tcW w:w="1250" w:type="pct"/>
            <w:gridSpan w:val="2"/>
          </w:tcPr>
          <w:p w14:paraId="34313726" w14:textId="77777777" w:rsidR="00B51CC4" w:rsidRPr="0040779D" w:rsidRDefault="00B51CC4"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 xml:space="preserve">F </w:t>
            </w:r>
          </w:p>
        </w:tc>
        <w:tc>
          <w:tcPr>
            <w:tcW w:w="1250" w:type="pct"/>
            <w:gridSpan w:val="3"/>
            <w:tcBorders>
              <w:right w:val="single" w:sz="4" w:space="0" w:color="auto"/>
            </w:tcBorders>
          </w:tcPr>
          <w:p w14:paraId="5F1D72DC" w14:textId="77777777" w:rsidR="00B51CC4" w:rsidRPr="0040779D" w:rsidRDefault="00B51CC4"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94.86</w:t>
            </w:r>
          </w:p>
        </w:tc>
        <w:tc>
          <w:tcPr>
            <w:tcW w:w="1250" w:type="pct"/>
            <w:gridSpan w:val="3"/>
            <w:tcBorders>
              <w:left w:val="single" w:sz="4" w:space="0" w:color="auto"/>
              <w:right w:val="nil"/>
            </w:tcBorders>
          </w:tcPr>
          <w:p w14:paraId="07CC5BC2" w14:textId="77777777" w:rsidR="00B51CC4" w:rsidRPr="0040779D" w:rsidRDefault="00B51CC4"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p</w:t>
            </w:r>
          </w:p>
        </w:tc>
        <w:tc>
          <w:tcPr>
            <w:tcW w:w="1250" w:type="pct"/>
            <w:tcBorders>
              <w:left w:val="nil"/>
            </w:tcBorders>
          </w:tcPr>
          <w:p w14:paraId="45E8E24A" w14:textId="77777777" w:rsidR="00B51CC4" w:rsidRPr="0040779D" w:rsidRDefault="00B51CC4"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0.00</w:t>
            </w:r>
          </w:p>
        </w:tc>
      </w:tr>
      <w:tr w:rsidR="00B51CC4" w:rsidRPr="0040779D" w14:paraId="30548380" w14:textId="77777777" w:rsidTr="003C5131">
        <w:tc>
          <w:tcPr>
            <w:tcW w:w="1250" w:type="pct"/>
            <w:gridSpan w:val="2"/>
          </w:tcPr>
          <w:p w14:paraId="71DD84FD" w14:textId="77777777" w:rsidR="00B51CC4" w:rsidRPr="0040779D" w:rsidRDefault="00B51CC4" w:rsidP="00B51CC4">
            <w:pPr>
              <w:ind w:firstLineChars="0" w:firstLine="0"/>
              <w:jc w:val="center"/>
              <w:rPr>
                <w:rFonts w:ascii="Times New Roman" w:hAnsi="Times New Roman" w:cs="Times New Roman"/>
                <w:szCs w:val="21"/>
                <w:vertAlign w:val="superscript"/>
              </w:rPr>
            </w:pPr>
            <w:r w:rsidRPr="0040779D">
              <w:rPr>
                <w:rFonts w:ascii="Times New Roman" w:hAnsi="Times New Roman" w:cs="Times New Roman"/>
                <w:szCs w:val="21"/>
              </w:rPr>
              <w:t>R</w:t>
            </w:r>
            <w:r w:rsidRPr="0040779D">
              <w:rPr>
                <w:rFonts w:ascii="Times New Roman" w:hAnsi="Times New Roman" w:cs="Times New Roman"/>
                <w:szCs w:val="21"/>
                <w:vertAlign w:val="superscript"/>
              </w:rPr>
              <w:t>2</w:t>
            </w:r>
          </w:p>
        </w:tc>
        <w:tc>
          <w:tcPr>
            <w:tcW w:w="1250" w:type="pct"/>
            <w:gridSpan w:val="3"/>
            <w:tcBorders>
              <w:right w:val="single" w:sz="4" w:space="0" w:color="auto"/>
            </w:tcBorders>
          </w:tcPr>
          <w:p w14:paraId="5A43C875" w14:textId="77777777" w:rsidR="00B51CC4" w:rsidRPr="0040779D" w:rsidRDefault="00B51CC4"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0.59</w:t>
            </w:r>
          </w:p>
        </w:tc>
        <w:tc>
          <w:tcPr>
            <w:tcW w:w="1250" w:type="pct"/>
            <w:gridSpan w:val="3"/>
            <w:tcBorders>
              <w:left w:val="single" w:sz="4" w:space="0" w:color="auto"/>
              <w:right w:val="nil"/>
            </w:tcBorders>
          </w:tcPr>
          <w:p w14:paraId="756E15BB" w14:textId="77777777" w:rsidR="00B51CC4" w:rsidRPr="0040779D" w:rsidRDefault="00B51CC4"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调整后</w:t>
            </w:r>
            <w:r w:rsidRPr="0040779D">
              <w:rPr>
                <w:rFonts w:ascii="Times New Roman" w:hAnsi="Times New Roman" w:cs="Times New Roman"/>
                <w:szCs w:val="21"/>
              </w:rPr>
              <w:t>R</w:t>
            </w:r>
            <w:r w:rsidRPr="0040779D">
              <w:rPr>
                <w:rFonts w:ascii="Times New Roman" w:hAnsi="Times New Roman" w:cs="Times New Roman"/>
                <w:szCs w:val="21"/>
                <w:vertAlign w:val="superscript"/>
              </w:rPr>
              <w:t>2</w:t>
            </w:r>
          </w:p>
        </w:tc>
        <w:tc>
          <w:tcPr>
            <w:tcW w:w="1250" w:type="pct"/>
            <w:tcBorders>
              <w:left w:val="nil"/>
            </w:tcBorders>
          </w:tcPr>
          <w:p w14:paraId="1B448FFC" w14:textId="77777777" w:rsidR="00B51CC4" w:rsidRPr="0040779D" w:rsidRDefault="00B51CC4"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0.58</w:t>
            </w:r>
          </w:p>
        </w:tc>
      </w:tr>
      <w:tr w:rsidR="00B51CC4" w:rsidRPr="0040779D" w14:paraId="46F482A8" w14:textId="77777777" w:rsidTr="003C5131">
        <w:tc>
          <w:tcPr>
            <w:tcW w:w="2500" w:type="pct"/>
            <w:gridSpan w:val="5"/>
          </w:tcPr>
          <w:p w14:paraId="35458DE2" w14:textId="77777777" w:rsidR="00B51CC4" w:rsidRPr="0040779D" w:rsidRDefault="00B51CC4"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样本量</w:t>
            </w:r>
          </w:p>
        </w:tc>
        <w:tc>
          <w:tcPr>
            <w:tcW w:w="2500" w:type="pct"/>
            <w:gridSpan w:val="4"/>
          </w:tcPr>
          <w:p w14:paraId="4860DC69" w14:textId="77777777" w:rsidR="00B51CC4" w:rsidRPr="0040779D" w:rsidRDefault="00B51CC4" w:rsidP="00B51CC4">
            <w:pPr>
              <w:ind w:firstLineChars="0" w:firstLine="0"/>
              <w:jc w:val="center"/>
              <w:rPr>
                <w:rFonts w:ascii="Times New Roman" w:hAnsi="Times New Roman" w:cs="Times New Roman"/>
                <w:szCs w:val="21"/>
              </w:rPr>
            </w:pPr>
            <w:r w:rsidRPr="0040779D">
              <w:rPr>
                <w:rFonts w:ascii="Times New Roman" w:hAnsi="Times New Roman" w:cs="Times New Roman"/>
                <w:szCs w:val="21"/>
              </w:rPr>
              <w:t>69</w:t>
            </w:r>
          </w:p>
        </w:tc>
      </w:tr>
    </w:tbl>
    <w:p w14:paraId="6B788360" w14:textId="6CFA41A6" w:rsidR="00822B76" w:rsidRPr="0040779D" w:rsidRDefault="004B2F7B" w:rsidP="003803A6">
      <w:pPr>
        <w:rPr>
          <w:rFonts w:ascii="Times New Roman" w:hAnsi="Times New Roman" w:cs="Times New Roman"/>
        </w:rPr>
      </w:pPr>
      <w:r w:rsidRPr="0040779D">
        <w:rPr>
          <w:rFonts w:ascii="Times New Roman" w:hAnsi="Times New Roman" w:cs="Times New Roman"/>
        </w:rPr>
        <w:t>对于部分香港、欧洲及日本上市企业，共</w:t>
      </w:r>
      <w:r w:rsidRPr="0040779D">
        <w:rPr>
          <w:rFonts w:ascii="Times New Roman" w:hAnsi="Times New Roman" w:cs="Times New Roman"/>
        </w:rPr>
        <w:t>24</w:t>
      </w:r>
      <w:r w:rsidRPr="0040779D">
        <w:rPr>
          <w:rFonts w:ascii="Times New Roman" w:hAnsi="Times New Roman" w:cs="Times New Roman"/>
        </w:rPr>
        <w:t>个，受汇率影响，上述两种方法均无法获得较为准确的营业收入，本文通过直接查询企业年报获取营业收入数据。</w:t>
      </w:r>
      <w:r w:rsidR="00716DE3" w:rsidRPr="0040779D">
        <w:rPr>
          <w:rFonts w:ascii="Times New Roman" w:hAnsi="Times New Roman" w:cs="Times New Roman"/>
        </w:rPr>
        <w:t>供应关系的生成方法见第二章（一）的第</w:t>
      </w:r>
      <w:r w:rsidR="00716DE3" w:rsidRPr="0040779D">
        <w:rPr>
          <w:rFonts w:ascii="Times New Roman" w:hAnsi="Times New Roman" w:cs="Times New Roman"/>
        </w:rPr>
        <w:t>4</w:t>
      </w:r>
      <w:r w:rsidR="00716DE3" w:rsidRPr="0040779D">
        <w:rPr>
          <w:rFonts w:ascii="Times New Roman" w:hAnsi="Times New Roman" w:cs="Times New Roman"/>
        </w:rPr>
        <w:t>节</w:t>
      </w:r>
      <w:r w:rsidR="0002008A" w:rsidRPr="0040779D">
        <w:rPr>
          <w:rFonts w:ascii="Times New Roman" w:hAnsi="Times New Roman" w:cs="Times New Roman"/>
        </w:rPr>
        <w:t>，最终形成的企业供应网络如</w:t>
      </w:r>
      <w:r w:rsidR="00DE7E83" w:rsidRPr="0040779D">
        <w:rPr>
          <w:rFonts w:ascii="Times New Roman" w:hAnsi="Times New Roman" w:cs="Times New Roman"/>
        </w:rPr>
        <w:fldChar w:fldCharType="begin"/>
      </w:r>
      <w:r w:rsidR="00DE7E83" w:rsidRPr="0040779D">
        <w:rPr>
          <w:rFonts w:ascii="Times New Roman" w:hAnsi="Times New Roman" w:cs="Times New Roman"/>
        </w:rPr>
        <w:instrText xml:space="preserve"> REF _Ref139836800 \h </w:instrText>
      </w:r>
      <w:r w:rsidR="00344602" w:rsidRPr="0040779D">
        <w:rPr>
          <w:rFonts w:ascii="Times New Roman" w:hAnsi="Times New Roman" w:cs="Times New Roman"/>
        </w:rPr>
        <w:instrText xml:space="preserve"> \* MERGEFORMAT </w:instrText>
      </w:r>
      <w:r w:rsidR="00DE7E83" w:rsidRPr="0040779D">
        <w:rPr>
          <w:rFonts w:ascii="Times New Roman" w:hAnsi="Times New Roman" w:cs="Times New Roman"/>
        </w:rPr>
      </w:r>
      <w:r w:rsidR="00DE7E83" w:rsidRPr="0040779D">
        <w:rPr>
          <w:rFonts w:ascii="Times New Roman" w:hAnsi="Times New Roman" w:cs="Times New Roman"/>
        </w:rPr>
        <w:fldChar w:fldCharType="separate"/>
      </w:r>
      <w:r w:rsidR="00DE7E83" w:rsidRPr="0040779D">
        <w:rPr>
          <w:rFonts w:ascii="Times New Roman" w:hAnsi="Times New Roman" w:cs="Times New Roman"/>
        </w:rPr>
        <w:t>图</w:t>
      </w:r>
      <w:r w:rsidR="00DE7E83" w:rsidRPr="0040779D">
        <w:rPr>
          <w:rFonts w:ascii="Times New Roman" w:hAnsi="Times New Roman" w:cs="Times New Roman"/>
          <w:noProof/>
        </w:rPr>
        <w:t>3</w:t>
      </w:r>
      <w:r w:rsidR="00DE7E83" w:rsidRPr="0040779D">
        <w:rPr>
          <w:rFonts w:ascii="Times New Roman" w:hAnsi="Times New Roman" w:cs="Times New Roman"/>
        </w:rPr>
        <w:fldChar w:fldCharType="end"/>
      </w:r>
      <w:r w:rsidR="0002008A" w:rsidRPr="0040779D">
        <w:rPr>
          <w:rFonts w:ascii="Times New Roman" w:hAnsi="Times New Roman" w:cs="Times New Roman"/>
        </w:rPr>
        <w:t>所示。</w:t>
      </w:r>
    </w:p>
    <w:p w14:paraId="7A5A7DCE" w14:textId="77777777" w:rsidR="00A97646" w:rsidRDefault="0002008A" w:rsidP="0002008A">
      <w:pPr>
        <w:spacing w:line="360" w:lineRule="auto"/>
        <w:ind w:firstLineChars="0" w:firstLine="0"/>
        <w:jc w:val="center"/>
        <w:rPr>
          <w:ins w:id="175" w:author="郝 易之" w:date="2023-08-18T11:34:00Z"/>
          <w:rFonts w:ascii="Times New Roman" w:hAnsi="Times New Roman" w:cs="Times New Roman"/>
          <w:noProof/>
          <w:sz w:val="24"/>
        </w:rPr>
      </w:pPr>
      <w:del w:id="176" w:author="郝 易之" w:date="2023-08-18T11:34:00Z">
        <w:r w:rsidRPr="0040779D" w:rsidDel="00A97646">
          <w:rPr>
            <w:rFonts w:ascii="Times New Roman" w:hAnsi="Times New Roman" w:cs="Times New Roman"/>
            <w:noProof/>
          </w:rPr>
          <w:drawing>
            <wp:inline distT="0" distB="0" distL="0" distR="0" wp14:anchorId="022CB7C9" wp14:editId="35412EE4">
              <wp:extent cx="4253346" cy="4144645"/>
              <wp:effectExtent l="0" t="0" r="0" b="8255"/>
              <wp:docPr id="188904468" name="图片 188904468" descr="图片包含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04468" name="图片 188904468" descr="图片包含 地图&#10;&#10;描述已自动生成"/>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934" t="6211" r="6446" b="6361"/>
                      <a:stretch/>
                    </pic:blipFill>
                    <pic:spPr bwMode="auto">
                      <a:xfrm>
                        <a:off x="0" y="0"/>
                        <a:ext cx="4266380" cy="4157346"/>
                      </a:xfrm>
                      <a:prstGeom prst="rect">
                        <a:avLst/>
                      </a:prstGeom>
                      <a:noFill/>
                      <a:ln>
                        <a:noFill/>
                      </a:ln>
                      <a:extLst>
                        <a:ext uri="{53640926-AAD7-44D8-BBD7-CCE9431645EC}">
                          <a14:shadowObscured xmlns:a14="http://schemas.microsoft.com/office/drawing/2010/main"/>
                        </a:ext>
                      </a:extLst>
                    </pic:spPr>
                  </pic:pic>
                </a:graphicData>
              </a:graphic>
            </wp:inline>
          </w:drawing>
        </w:r>
      </w:del>
    </w:p>
    <w:p w14:paraId="668253F6" w14:textId="3DBF98EC" w:rsidR="0002008A" w:rsidRPr="0040779D" w:rsidRDefault="00A97646" w:rsidP="0002008A">
      <w:pPr>
        <w:spacing w:line="360" w:lineRule="auto"/>
        <w:ind w:firstLineChars="0" w:firstLine="0"/>
        <w:jc w:val="center"/>
        <w:rPr>
          <w:rFonts w:ascii="Times New Roman" w:hAnsi="Times New Roman" w:cs="Times New Roman"/>
          <w:sz w:val="24"/>
        </w:rPr>
      </w:pPr>
      <w:ins w:id="177" w:author="郝 易之" w:date="2023-08-18T11:34:00Z">
        <w:r>
          <w:rPr>
            <w:rFonts w:ascii="Times New Roman" w:hAnsi="Times New Roman" w:cs="Times New Roman"/>
            <w:noProof/>
            <w:sz w:val="24"/>
          </w:rPr>
          <w:lastRenderedPageBreak/>
          <w:drawing>
            <wp:inline distT="0" distB="0" distL="0" distR="0" wp14:anchorId="32BA7281" wp14:editId="5339CEB0">
              <wp:extent cx="4255477" cy="4255478"/>
              <wp:effectExtent l="0" t="0" r="0" b="0"/>
              <wp:docPr id="16531266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607" t="5874" r="6404" b="6138"/>
                      <a:stretch/>
                    </pic:blipFill>
                    <pic:spPr bwMode="auto">
                      <a:xfrm>
                        <a:off x="0" y="0"/>
                        <a:ext cx="4257992" cy="4257993"/>
                      </a:xfrm>
                      <a:prstGeom prst="rect">
                        <a:avLst/>
                      </a:prstGeom>
                      <a:noFill/>
                      <a:ln>
                        <a:noFill/>
                      </a:ln>
                      <a:extLst>
                        <a:ext uri="{53640926-AAD7-44D8-BBD7-CCE9431645EC}">
                          <a14:shadowObscured xmlns:a14="http://schemas.microsoft.com/office/drawing/2010/main"/>
                        </a:ext>
                      </a:extLst>
                    </pic:spPr>
                  </pic:pic>
                </a:graphicData>
              </a:graphic>
            </wp:inline>
          </w:drawing>
        </w:r>
      </w:ins>
    </w:p>
    <w:p w14:paraId="01C5CDE4" w14:textId="479C8634" w:rsidR="0002040B" w:rsidRPr="0040779D" w:rsidRDefault="0002040B" w:rsidP="0002040B">
      <w:pPr>
        <w:jc w:val="center"/>
        <w:rPr>
          <w:rFonts w:ascii="Times New Roman" w:hAnsi="Times New Roman" w:cs="Times New Roman"/>
        </w:rPr>
      </w:pPr>
      <w:bookmarkStart w:id="178" w:name="_Ref139836800"/>
      <w:r w:rsidRPr="0040779D">
        <w:rPr>
          <w:rFonts w:ascii="Times New Roman" w:hAnsi="Times New Roman" w:cs="Times New Roman"/>
        </w:rPr>
        <w:t>图</w:t>
      </w:r>
      <w:r w:rsidRPr="0040779D">
        <w:rPr>
          <w:rFonts w:ascii="Times New Roman" w:hAnsi="Times New Roman" w:cs="Times New Roman"/>
        </w:rPr>
        <w:fldChar w:fldCharType="begin"/>
      </w:r>
      <w:r w:rsidRPr="0040779D">
        <w:rPr>
          <w:rFonts w:ascii="Times New Roman" w:hAnsi="Times New Roman" w:cs="Times New Roman"/>
        </w:rPr>
        <w:instrText xml:space="preserve"> SEQ </w:instrText>
      </w:r>
      <w:r w:rsidRPr="0040779D">
        <w:rPr>
          <w:rFonts w:ascii="Times New Roman" w:hAnsi="Times New Roman" w:cs="Times New Roman"/>
        </w:rPr>
        <w:instrText>图</w:instrText>
      </w:r>
      <w:r w:rsidRPr="0040779D">
        <w:rPr>
          <w:rFonts w:ascii="Times New Roman" w:hAnsi="Times New Roman" w:cs="Times New Roman"/>
        </w:rPr>
        <w:instrText xml:space="preserve"> \* ARABIC </w:instrText>
      </w:r>
      <w:r w:rsidRPr="0040779D">
        <w:rPr>
          <w:rFonts w:ascii="Times New Roman" w:hAnsi="Times New Roman" w:cs="Times New Roman"/>
        </w:rPr>
        <w:fldChar w:fldCharType="separate"/>
      </w:r>
      <w:r w:rsidRPr="0040779D">
        <w:rPr>
          <w:rFonts w:ascii="Times New Roman" w:hAnsi="Times New Roman" w:cs="Times New Roman"/>
          <w:noProof/>
        </w:rPr>
        <w:t>3</w:t>
      </w:r>
      <w:r w:rsidRPr="0040779D">
        <w:rPr>
          <w:rFonts w:ascii="Times New Roman" w:hAnsi="Times New Roman" w:cs="Times New Roman"/>
        </w:rPr>
        <w:fldChar w:fldCharType="end"/>
      </w:r>
      <w:bookmarkEnd w:id="178"/>
      <w:r w:rsidRPr="0040779D">
        <w:rPr>
          <w:rFonts w:ascii="Times New Roman" w:hAnsi="Times New Roman" w:cs="Times New Roman"/>
        </w:rPr>
        <w:t xml:space="preserve"> </w:t>
      </w:r>
      <w:r w:rsidR="009A778B">
        <w:rPr>
          <w:rFonts w:ascii="Times New Roman" w:hAnsi="Times New Roman" w:cs="Times New Roman" w:hint="eastAsia"/>
        </w:rPr>
        <w:t>供应链</w:t>
      </w:r>
      <w:r w:rsidRPr="0040779D">
        <w:rPr>
          <w:rFonts w:ascii="Times New Roman" w:hAnsi="Times New Roman" w:cs="Times New Roman"/>
        </w:rPr>
        <w:t>网络图</w:t>
      </w:r>
    </w:p>
    <w:p w14:paraId="4A27354E" w14:textId="1E2FF885" w:rsidR="00603A2C" w:rsidRPr="0040779D" w:rsidRDefault="0002008A" w:rsidP="00603A2C">
      <w:pPr>
        <w:pStyle w:val="3"/>
        <w:ind w:firstLine="420"/>
        <w:rPr>
          <w:rFonts w:ascii="Times New Roman" w:eastAsiaTheme="minorEastAsia" w:hAnsi="Times New Roman" w:cs="Times New Roman"/>
        </w:rPr>
      </w:pPr>
      <w:r w:rsidRPr="0040779D">
        <w:rPr>
          <w:rFonts w:ascii="Times New Roman" w:eastAsiaTheme="minorEastAsia" w:hAnsi="Times New Roman" w:cs="Times New Roman"/>
        </w:rPr>
        <w:t>3</w:t>
      </w:r>
      <w:r w:rsidR="00603A2C" w:rsidRPr="0040779D">
        <w:rPr>
          <w:rFonts w:ascii="Times New Roman" w:eastAsiaTheme="minorEastAsia" w:hAnsi="Times New Roman" w:cs="Times New Roman"/>
        </w:rPr>
        <w:t>.</w:t>
      </w:r>
      <w:r w:rsidR="00CA3019" w:rsidRPr="0040779D">
        <w:rPr>
          <w:rFonts w:ascii="Times New Roman" w:eastAsiaTheme="minorEastAsia" w:hAnsi="Times New Roman" w:cs="Times New Roman"/>
        </w:rPr>
        <w:t>产业</w:t>
      </w:r>
      <w:r w:rsidR="00CA3019" w:rsidRPr="0040779D">
        <w:rPr>
          <w:rFonts w:ascii="Times New Roman" w:eastAsiaTheme="minorEastAsia" w:hAnsi="Times New Roman" w:cs="Times New Roman"/>
        </w:rPr>
        <w:t>-</w:t>
      </w:r>
      <w:r w:rsidR="00CA3019" w:rsidRPr="0040779D">
        <w:rPr>
          <w:rFonts w:ascii="Times New Roman" w:eastAsiaTheme="minorEastAsia" w:hAnsi="Times New Roman" w:cs="Times New Roman"/>
        </w:rPr>
        <w:t>企业映射</w:t>
      </w:r>
      <w:r w:rsidR="00603A2C" w:rsidRPr="0040779D">
        <w:rPr>
          <w:rFonts w:ascii="Times New Roman" w:eastAsiaTheme="minorEastAsia" w:hAnsi="Times New Roman" w:cs="Times New Roman"/>
        </w:rPr>
        <w:t>网络</w:t>
      </w:r>
    </w:p>
    <w:p w14:paraId="26148AD7" w14:textId="77777777" w:rsidR="003D45A8" w:rsidRPr="0040779D" w:rsidRDefault="003D45A8" w:rsidP="00F1253A">
      <w:pPr>
        <w:rPr>
          <w:rFonts w:ascii="Times New Roman" w:hAnsi="Times New Roman" w:cs="Times New Roman"/>
          <w:szCs w:val="21"/>
        </w:rPr>
      </w:pPr>
      <w:r w:rsidRPr="0040779D">
        <w:rPr>
          <w:rFonts w:ascii="Times New Roman" w:hAnsi="Times New Roman" w:cs="Times New Roman"/>
          <w:szCs w:val="21"/>
        </w:rPr>
        <w:t>由于调研所获数据中企业生产产品均为原材料，产品网络</w:t>
      </w:r>
      <m:oMath>
        <m:sSub>
          <m:sSubPr>
            <m:ctrlPr>
              <w:rPr>
                <w:rFonts w:ascii="Cambria Math" w:hAnsi="Cambria Math" w:cs="Times New Roman"/>
                <w:szCs w:val="21"/>
              </w:rPr>
            </m:ctrlPr>
          </m:sSubPr>
          <m:e>
            <m:r>
              <w:rPr>
                <w:rFonts w:ascii="Cambria Math" w:hAnsi="Cambria Math" w:cs="Times New Roman"/>
                <w:szCs w:val="21"/>
              </w:rPr>
              <m:t>G</m:t>
            </m:r>
          </m:e>
          <m:sub>
            <m:r>
              <w:rPr>
                <w:rFonts w:ascii="Cambria Math" w:hAnsi="Cambria Math" w:cs="Times New Roman"/>
                <w:szCs w:val="21"/>
              </w:rPr>
              <m:t>b</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V</m:t>
            </m:r>
          </m:e>
          <m:sub>
            <m:r>
              <w:rPr>
                <w:rFonts w:ascii="Cambria Math" w:hAnsi="Cambria Math" w:cs="Times New Roman"/>
                <w:szCs w:val="21"/>
              </w:rPr>
              <m:t>b</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E</m:t>
            </m:r>
          </m:e>
          <m:sub>
            <m:r>
              <w:rPr>
                <w:rFonts w:ascii="Cambria Math" w:hAnsi="Cambria Math" w:cs="Times New Roman"/>
                <w:szCs w:val="21"/>
              </w:rPr>
              <m:t>b</m:t>
            </m:r>
          </m:sub>
        </m:sSub>
        <m:r>
          <m:rPr>
            <m:sty m:val="p"/>
          </m:rPr>
          <w:rPr>
            <w:rFonts w:ascii="Cambria Math" w:hAnsi="Cambria Math" w:cs="Times New Roman"/>
            <w:szCs w:val="21"/>
          </w:rPr>
          <m:t>)</m:t>
        </m:r>
      </m:oMath>
      <w:r w:rsidRPr="0040779D">
        <w:rPr>
          <w:rFonts w:ascii="Times New Roman" w:hAnsi="Times New Roman" w:cs="Times New Roman"/>
          <w:szCs w:val="21"/>
        </w:rPr>
        <w:t>中中间产品无企业生产，故为实现工业互联网供应链建模仿真，本研究采用以下规则对生产上游商品的企业进行调整，将其</w:t>
      </w:r>
      <w:r w:rsidRPr="0040779D">
        <w:rPr>
          <w:rFonts w:ascii="Times New Roman" w:hAnsi="Times New Roman" w:cs="Times New Roman"/>
          <w:szCs w:val="21"/>
        </w:rPr>
        <w:t>“</w:t>
      </w:r>
      <w:r w:rsidRPr="0040779D">
        <w:rPr>
          <w:rFonts w:ascii="Times New Roman" w:hAnsi="Times New Roman" w:cs="Times New Roman"/>
          <w:szCs w:val="21"/>
        </w:rPr>
        <w:t>下移</w:t>
      </w:r>
      <w:r w:rsidRPr="0040779D">
        <w:rPr>
          <w:rFonts w:ascii="Times New Roman" w:hAnsi="Times New Roman" w:cs="Times New Roman"/>
          <w:szCs w:val="21"/>
        </w:rPr>
        <w:t>”</w:t>
      </w:r>
      <w:r w:rsidRPr="0040779D">
        <w:rPr>
          <w:rFonts w:ascii="Times New Roman" w:hAnsi="Times New Roman" w:cs="Times New Roman"/>
          <w:szCs w:val="21"/>
        </w:rPr>
        <w:t>、转换为生产下游产品的企业。</w:t>
      </w:r>
    </w:p>
    <w:p w14:paraId="7D1F2B19" w14:textId="77777777" w:rsidR="003D45A8" w:rsidRPr="0040779D" w:rsidRDefault="003D45A8" w:rsidP="00F1253A">
      <w:pPr>
        <w:rPr>
          <w:rFonts w:ascii="Times New Roman" w:hAnsi="Times New Roman" w:cs="Times New Roman"/>
          <w:szCs w:val="21"/>
        </w:rPr>
      </w:pPr>
      <w:r w:rsidRPr="0040779D">
        <w:rPr>
          <w:rFonts w:ascii="Times New Roman" w:hAnsi="Times New Roman" w:cs="Times New Roman"/>
          <w:szCs w:val="21"/>
        </w:rPr>
        <w:t>首先对于工业互联网供应链最终产品，本研究为其设置一虚拟企业，该企业只生产最终产品，该公司营业收入为</w:t>
      </w:r>
      <w:r w:rsidRPr="0040779D">
        <w:rPr>
          <w:rFonts w:ascii="Times New Roman" w:hAnsi="Times New Roman" w:cs="Times New Roman"/>
          <w:szCs w:val="21"/>
        </w:rPr>
        <w:t>1×10</w:t>
      </w:r>
      <w:r w:rsidRPr="0040779D">
        <w:rPr>
          <w:rFonts w:ascii="Times New Roman" w:hAnsi="Times New Roman" w:cs="Times New Roman"/>
          <w:szCs w:val="21"/>
          <w:vertAlign w:val="superscript"/>
        </w:rPr>
        <w:t>8</w:t>
      </w:r>
      <w:r w:rsidRPr="0040779D">
        <w:rPr>
          <w:rFonts w:ascii="Times New Roman" w:hAnsi="Times New Roman" w:cs="Times New Roman"/>
          <w:szCs w:val="21"/>
        </w:rPr>
        <w:t>，编码为企业</w:t>
      </w:r>
      <w:r w:rsidRPr="0040779D">
        <w:rPr>
          <w:rFonts w:ascii="Times New Roman" w:hAnsi="Times New Roman" w:cs="Times New Roman"/>
          <w:szCs w:val="21"/>
        </w:rPr>
        <w:t>170</w:t>
      </w:r>
      <w:r w:rsidRPr="0040779D">
        <w:rPr>
          <w:rFonts w:ascii="Times New Roman" w:hAnsi="Times New Roman" w:cs="Times New Roman"/>
          <w:szCs w:val="21"/>
        </w:rPr>
        <w:t>。</w:t>
      </w:r>
    </w:p>
    <w:p w14:paraId="2FC56BD9" w14:textId="77777777" w:rsidR="003D45A8" w:rsidRPr="0040779D" w:rsidRDefault="003D45A8" w:rsidP="00F1253A">
      <w:pPr>
        <w:rPr>
          <w:rFonts w:ascii="Times New Roman" w:hAnsi="Times New Roman" w:cs="Times New Roman"/>
          <w:szCs w:val="21"/>
        </w:rPr>
      </w:pPr>
      <w:r w:rsidRPr="0040779D">
        <w:rPr>
          <w:rFonts w:ascii="Times New Roman" w:hAnsi="Times New Roman" w:cs="Times New Roman"/>
          <w:szCs w:val="21"/>
        </w:rPr>
        <w:t>其次对产品网络</w:t>
      </w:r>
      <m:oMath>
        <m:sSub>
          <m:sSubPr>
            <m:ctrlPr>
              <w:rPr>
                <w:rFonts w:ascii="Cambria Math" w:hAnsi="Cambria Math" w:cs="Times New Roman"/>
                <w:szCs w:val="21"/>
              </w:rPr>
            </m:ctrlPr>
          </m:sSubPr>
          <m:e>
            <m:r>
              <w:rPr>
                <w:rFonts w:ascii="Cambria Math" w:hAnsi="Cambria Math" w:cs="Times New Roman"/>
                <w:szCs w:val="21"/>
              </w:rPr>
              <m:t>G</m:t>
            </m:r>
          </m:e>
          <m:sub>
            <m:r>
              <w:rPr>
                <w:rFonts w:ascii="Cambria Math" w:hAnsi="Cambria Math" w:cs="Times New Roman"/>
                <w:szCs w:val="21"/>
              </w:rPr>
              <m:t>b</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V</m:t>
            </m:r>
          </m:e>
          <m:sub>
            <m:r>
              <w:rPr>
                <w:rFonts w:ascii="Cambria Math" w:hAnsi="Cambria Math" w:cs="Times New Roman"/>
                <w:szCs w:val="21"/>
              </w:rPr>
              <m:t>b</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E</m:t>
            </m:r>
          </m:e>
          <m:sub>
            <m:r>
              <w:rPr>
                <w:rFonts w:ascii="Cambria Math" w:hAnsi="Cambria Math" w:cs="Times New Roman"/>
                <w:szCs w:val="21"/>
              </w:rPr>
              <m:t>b</m:t>
            </m:r>
          </m:sub>
        </m:sSub>
        <m:r>
          <m:rPr>
            <m:sty m:val="p"/>
          </m:rPr>
          <w:rPr>
            <w:rFonts w:ascii="Cambria Math" w:hAnsi="Cambria Math" w:cs="Times New Roman"/>
            <w:szCs w:val="21"/>
          </w:rPr>
          <m:t>)</m:t>
        </m:r>
      </m:oMath>
      <w:r w:rsidRPr="0040779D">
        <w:rPr>
          <w:rFonts w:ascii="Times New Roman" w:hAnsi="Times New Roman" w:cs="Times New Roman"/>
          <w:szCs w:val="21"/>
        </w:rPr>
        <w:t>中的节点由根节点开始进行广度优先搜索，对搜索得到的节点序列取其逆序，得到逆序广度优先搜索序列，称为处理序列。根据该序列中节点顺序，可从叶节点，即原材料开始，逐步对下游产品进行操作。从处理序列中第一个节点开始，对于每一个不为原材料，即入度大于</w:t>
      </w:r>
      <w:r w:rsidRPr="0040779D">
        <w:rPr>
          <w:rFonts w:ascii="Times New Roman" w:hAnsi="Times New Roman" w:cs="Times New Roman"/>
          <w:szCs w:val="21"/>
        </w:rPr>
        <w:t>0</w:t>
      </w:r>
      <w:r w:rsidRPr="0040779D">
        <w:rPr>
          <w:rFonts w:ascii="Times New Roman" w:hAnsi="Times New Roman" w:cs="Times New Roman"/>
          <w:szCs w:val="21"/>
        </w:rPr>
        <w:t>，且没有企业生产该产品的节点进行如下操作：</w:t>
      </w:r>
    </w:p>
    <w:p w14:paraId="4BA75766" w14:textId="77777777" w:rsidR="003D45A8" w:rsidRPr="0040779D" w:rsidRDefault="003D45A8" w:rsidP="00F1253A">
      <w:pPr>
        <w:ind w:firstLine="422"/>
        <w:rPr>
          <w:rFonts w:ascii="Times New Roman" w:hAnsi="Times New Roman" w:cs="Times New Roman"/>
          <w:szCs w:val="21"/>
        </w:rPr>
      </w:pPr>
      <w:r w:rsidRPr="0040779D">
        <w:rPr>
          <w:rFonts w:ascii="Times New Roman" w:hAnsi="Times New Roman" w:cs="Times New Roman"/>
          <w:b/>
          <w:bCs/>
          <w:szCs w:val="21"/>
        </w:rPr>
        <w:t>步骤</w:t>
      </w:r>
      <w:r w:rsidRPr="0040779D">
        <w:rPr>
          <w:rFonts w:ascii="Times New Roman" w:hAnsi="Times New Roman" w:cs="Times New Roman"/>
          <w:b/>
          <w:bCs/>
          <w:szCs w:val="21"/>
        </w:rPr>
        <w:t xml:space="preserve">0 </w:t>
      </w:r>
      <w:r w:rsidRPr="0040779D">
        <w:rPr>
          <w:rFonts w:ascii="Times New Roman" w:hAnsi="Times New Roman" w:cs="Times New Roman"/>
          <w:szCs w:val="21"/>
        </w:rPr>
        <w:t>“</w:t>
      </w:r>
      <w:r w:rsidRPr="0040779D">
        <w:rPr>
          <w:rFonts w:ascii="Times New Roman" w:hAnsi="Times New Roman" w:cs="Times New Roman"/>
          <w:szCs w:val="21"/>
        </w:rPr>
        <w:t>下移</w:t>
      </w:r>
      <w:r w:rsidRPr="0040779D">
        <w:rPr>
          <w:rFonts w:ascii="Times New Roman" w:hAnsi="Times New Roman" w:cs="Times New Roman"/>
          <w:szCs w:val="21"/>
        </w:rPr>
        <w:t>”</w:t>
      </w:r>
      <w:r w:rsidRPr="0040779D">
        <w:rPr>
          <w:rFonts w:ascii="Times New Roman" w:hAnsi="Times New Roman" w:cs="Times New Roman"/>
          <w:szCs w:val="21"/>
        </w:rPr>
        <w:t>可以生产所有上游产品的企业</w:t>
      </w:r>
    </w:p>
    <w:p w14:paraId="6DD0CFB9" w14:textId="77777777" w:rsidR="003D45A8" w:rsidRPr="0040779D" w:rsidRDefault="003D45A8" w:rsidP="00F1253A">
      <w:pPr>
        <w:rPr>
          <w:rFonts w:ascii="Times New Roman" w:hAnsi="Times New Roman" w:cs="Times New Roman"/>
          <w:szCs w:val="21"/>
        </w:rPr>
      </w:pPr>
      <w:r w:rsidRPr="0040779D">
        <w:rPr>
          <w:rFonts w:ascii="Times New Roman" w:hAnsi="Times New Roman" w:cs="Times New Roman"/>
          <w:szCs w:val="21"/>
        </w:rPr>
        <w:t>搜索该节点的所有前驱节点，并寻找生产所有上述节点对应产品的企业。对于这些企业，计算其规模的均值，并选取出大于等于该均值的企业（当仅有一个企业时即为该企业）。删除这些企业生产的前驱节点产品，并添加该节点对应产品。</w:t>
      </w:r>
    </w:p>
    <w:p w14:paraId="573D28A7" w14:textId="77777777" w:rsidR="003D45A8" w:rsidRPr="0040779D" w:rsidRDefault="003D45A8" w:rsidP="00F1253A">
      <w:pPr>
        <w:ind w:firstLine="422"/>
        <w:rPr>
          <w:rFonts w:ascii="Times New Roman" w:hAnsi="Times New Roman" w:cs="Times New Roman"/>
          <w:szCs w:val="21"/>
        </w:rPr>
      </w:pPr>
      <w:r w:rsidRPr="0040779D">
        <w:rPr>
          <w:rFonts w:ascii="Times New Roman" w:hAnsi="Times New Roman" w:cs="Times New Roman"/>
          <w:b/>
          <w:bCs/>
          <w:szCs w:val="21"/>
        </w:rPr>
        <w:t>步骤</w:t>
      </w:r>
      <w:r w:rsidRPr="0040779D">
        <w:rPr>
          <w:rFonts w:ascii="Times New Roman" w:hAnsi="Times New Roman" w:cs="Times New Roman"/>
          <w:b/>
          <w:bCs/>
          <w:szCs w:val="21"/>
        </w:rPr>
        <w:t xml:space="preserve">1 </w:t>
      </w:r>
      <w:r w:rsidRPr="0040779D">
        <w:rPr>
          <w:rFonts w:ascii="Times New Roman" w:hAnsi="Times New Roman" w:cs="Times New Roman"/>
          <w:szCs w:val="21"/>
        </w:rPr>
        <w:t>“</w:t>
      </w:r>
      <w:r w:rsidRPr="0040779D">
        <w:rPr>
          <w:rFonts w:ascii="Times New Roman" w:hAnsi="Times New Roman" w:cs="Times New Roman"/>
          <w:szCs w:val="21"/>
        </w:rPr>
        <w:t>下移</w:t>
      </w:r>
      <w:r w:rsidRPr="0040779D">
        <w:rPr>
          <w:rFonts w:ascii="Times New Roman" w:hAnsi="Times New Roman" w:cs="Times New Roman"/>
          <w:szCs w:val="21"/>
        </w:rPr>
        <w:t>”</w:t>
      </w:r>
      <w:r w:rsidRPr="0040779D">
        <w:rPr>
          <w:rFonts w:ascii="Times New Roman" w:hAnsi="Times New Roman" w:cs="Times New Roman"/>
          <w:szCs w:val="21"/>
        </w:rPr>
        <w:t>规模较大的企业</w:t>
      </w:r>
    </w:p>
    <w:p w14:paraId="604D6968" w14:textId="77777777" w:rsidR="003D45A8" w:rsidRPr="0040779D" w:rsidRDefault="003D45A8" w:rsidP="00F1253A">
      <w:pPr>
        <w:rPr>
          <w:rFonts w:ascii="Times New Roman" w:hAnsi="Times New Roman" w:cs="Times New Roman"/>
          <w:szCs w:val="21"/>
        </w:rPr>
      </w:pPr>
      <w:r w:rsidRPr="0040779D">
        <w:rPr>
          <w:rFonts w:ascii="Times New Roman" w:hAnsi="Times New Roman" w:cs="Times New Roman"/>
          <w:szCs w:val="21"/>
        </w:rPr>
        <w:t>若步骤</w:t>
      </w:r>
      <w:r w:rsidRPr="0040779D">
        <w:rPr>
          <w:rFonts w:ascii="Times New Roman" w:hAnsi="Times New Roman" w:cs="Times New Roman"/>
          <w:szCs w:val="21"/>
        </w:rPr>
        <w:t>0</w:t>
      </w:r>
      <w:r w:rsidRPr="0040779D">
        <w:rPr>
          <w:rFonts w:ascii="Times New Roman" w:hAnsi="Times New Roman" w:cs="Times New Roman"/>
          <w:szCs w:val="21"/>
        </w:rPr>
        <w:t>未实现企业</w:t>
      </w:r>
      <w:r w:rsidRPr="0040779D">
        <w:rPr>
          <w:rFonts w:ascii="Times New Roman" w:hAnsi="Times New Roman" w:cs="Times New Roman"/>
          <w:szCs w:val="21"/>
        </w:rPr>
        <w:t>“</w:t>
      </w:r>
      <w:r w:rsidRPr="0040779D">
        <w:rPr>
          <w:rFonts w:ascii="Times New Roman" w:hAnsi="Times New Roman" w:cs="Times New Roman"/>
          <w:szCs w:val="21"/>
        </w:rPr>
        <w:t>下移</w:t>
      </w:r>
      <w:r w:rsidRPr="0040779D">
        <w:rPr>
          <w:rFonts w:ascii="Times New Roman" w:hAnsi="Times New Roman" w:cs="Times New Roman"/>
          <w:szCs w:val="21"/>
        </w:rPr>
        <w:t>”</w:t>
      </w:r>
      <w:r w:rsidRPr="0040779D">
        <w:rPr>
          <w:rFonts w:ascii="Times New Roman" w:hAnsi="Times New Roman" w:cs="Times New Roman"/>
          <w:szCs w:val="21"/>
        </w:rPr>
        <w:t>，则寻找生产任意上述节点对应产品的企业。对于这些企业，按其规模进行排序，并选取出前</w:t>
      </w:r>
      <w:r w:rsidRPr="0040779D">
        <w:rPr>
          <w:rFonts w:ascii="Times New Roman" w:hAnsi="Times New Roman" w:cs="Times New Roman"/>
          <w:szCs w:val="21"/>
        </w:rPr>
        <w:t>15%</w:t>
      </w:r>
      <w:r w:rsidRPr="0040779D">
        <w:rPr>
          <w:rFonts w:ascii="Times New Roman" w:hAnsi="Times New Roman" w:cs="Times New Roman"/>
          <w:szCs w:val="21"/>
        </w:rPr>
        <w:t>的企业，进行与步骤</w:t>
      </w:r>
      <w:r w:rsidRPr="0040779D">
        <w:rPr>
          <w:rFonts w:ascii="Times New Roman" w:hAnsi="Times New Roman" w:cs="Times New Roman"/>
          <w:szCs w:val="21"/>
        </w:rPr>
        <w:t>0</w:t>
      </w:r>
      <w:r w:rsidRPr="0040779D">
        <w:rPr>
          <w:rFonts w:ascii="Times New Roman" w:hAnsi="Times New Roman" w:cs="Times New Roman"/>
          <w:szCs w:val="21"/>
        </w:rPr>
        <w:t>相同的产品调整。</w:t>
      </w:r>
    </w:p>
    <w:p w14:paraId="470E8BA2" w14:textId="556DBF90" w:rsidR="003D45A8" w:rsidRPr="0040779D" w:rsidRDefault="003D45A8" w:rsidP="00F1253A">
      <w:pPr>
        <w:rPr>
          <w:rFonts w:ascii="Times New Roman" w:hAnsi="Times New Roman" w:cs="Times New Roman"/>
          <w:szCs w:val="21"/>
        </w:rPr>
      </w:pPr>
      <w:r w:rsidRPr="0040779D">
        <w:rPr>
          <w:rFonts w:ascii="Times New Roman" w:hAnsi="Times New Roman" w:cs="Times New Roman"/>
          <w:szCs w:val="21"/>
        </w:rPr>
        <w:t>当对处理序列中的所有节点完成一轮调整后，检测</w:t>
      </w:r>
      <m:oMath>
        <m:sSub>
          <m:sSubPr>
            <m:ctrlPr>
              <w:rPr>
                <w:rFonts w:ascii="Cambria Math" w:hAnsi="Cambria Math" w:cs="Times New Roman"/>
                <w:szCs w:val="21"/>
              </w:rPr>
            </m:ctrlPr>
          </m:sSubPr>
          <m:e>
            <m:r>
              <w:rPr>
                <w:rFonts w:ascii="Cambria Math" w:hAnsi="Cambria Math" w:cs="Times New Roman"/>
                <w:szCs w:val="21"/>
              </w:rPr>
              <m:t>G</m:t>
            </m:r>
          </m:e>
          <m:sub>
            <m:r>
              <w:rPr>
                <w:rFonts w:ascii="Cambria Math" w:hAnsi="Cambria Math" w:cs="Times New Roman"/>
                <w:szCs w:val="21"/>
              </w:rPr>
              <m:t>b</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V</m:t>
            </m:r>
          </m:e>
          <m:sub>
            <m:r>
              <w:rPr>
                <w:rFonts w:ascii="Cambria Math" w:hAnsi="Cambria Math" w:cs="Times New Roman"/>
                <w:szCs w:val="21"/>
              </w:rPr>
              <m:t>b</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E</m:t>
            </m:r>
          </m:e>
          <m:sub>
            <m:r>
              <w:rPr>
                <w:rFonts w:ascii="Cambria Math" w:hAnsi="Cambria Math" w:cs="Times New Roman"/>
                <w:szCs w:val="21"/>
              </w:rPr>
              <m:t>b</m:t>
            </m:r>
          </m:sub>
        </m:sSub>
        <m:r>
          <m:rPr>
            <m:sty m:val="p"/>
          </m:rPr>
          <w:rPr>
            <w:rFonts w:ascii="Cambria Math" w:hAnsi="Cambria Math" w:cs="Times New Roman"/>
            <w:szCs w:val="21"/>
          </w:rPr>
          <m:t>)</m:t>
        </m:r>
      </m:oMath>
      <w:r w:rsidRPr="0040779D">
        <w:rPr>
          <w:rFonts w:ascii="Times New Roman" w:hAnsi="Times New Roman" w:cs="Times New Roman"/>
          <w:szCs w:val="21"/>
        </w:rPr>
        <w:t>中是否存在节点无任何企业可以生产对应产品。若存在则开始新一轮循环，对处理序列进行调整。若不存在则中止循环。</w:t>
      </w:r>
      <w:r w:rsidR="00DE7E83" w:rsidRPr="0040779D">
        <w:rPr>
          <w:rFonts w:ascii="Times New Roman" w:hAnsi="Times New Roman" w:cs="Times New Roman"/>
          <w:szCs w:val="21"/>
        </w:rPr>
        <w:t>最终获得的</w:t>
      </w:r>
      <w:r w:rsidR="00DE7E83" w:rsidRPr="0040779D">
        <w:rPr>
          <w:rFonts w:ascii="Times New Roman" w:hAnsi="Times New Roman" w:cs="Times New Roman"/>
        </w:rPr>
        <w:t>产业</w:t>
      </w:r>
      <w:r w:rsidR="00DE7E83" w:rsidRPr="0040779D">
        <w:rPr>
          <w:rFonts w:ascii="Times New Roman" w:hAnsi="Times New Roman" w:cs="Times New Roman"/>
        </w:rPr>
        <w:t>-</w:t>
      </w:r>
      <w:r w:rsidR="00DE7E83" w:rsidRPr="0040779D">
        <w:rPr>
          <w:rFonts w:ascii="Times New Roman" w:hAnsi="Times New Roman" w:cs="Times New Roman"/>
        </w:rPr>
        <w:t>企业映射网络由</w:t>
      </w:r>
      <w:r w:rsidR="00DE7E83" w:rsidRPr="0040779D">
        <w:rPr>
          <w:rFonts w:ascii="Times New Roman" w:hAnsi="Times New Roman" w:cs="Times New Roman"/>
          <w:szCs w:val="21"/>
        </w:rPr>
        <w:t>475</w:t>
      </w:r>
      <w:r w:rsidR="00DE7E83" w:rsidRPr="0040779D">
        <w:rPr>
          <w:rFonts w:ascii="Times New Roman" w:hAnsi="Times New Roman" w:cs="Times New Roman"/>
          <w:szCs w:val="21"/>
        </w:rPr>
        <w:t>条边构成。</w:t>
      </w:r>
    </w:p>
    <w:p w14:paraId="615320E2" w14:textId="2D1436C1" w:rsidR="0013309A" w:rsidRPr="0040779D" w:rsidRDefault="0013309A" w:rsidP="0013309A">
      <w:pPr>
        <w:pStyle w:val="2"/>
        <w:ind w:firstLine="420"/>
        <w:rPr>
          <w:rFonts w:ascii="Times New Roman" w:eastAsiaTheme="minorEastAsia" w:hAnsi="Times New Roman" w:cs="Times New Roman"/>
        </w:rPr>
      </w:pPr>
      <w:r w:rsidRPr="0040779D">
        <w:rPr>
          <w:rFonts w:ascii="Times New Roman" w:eastAsiaTheme="minorEastAsia" w:hAnsi="Times New Roman" w:cs="Times New Roman"/>
        </w:rPr>
        <w:lastRenderedPageBreak/>
        <w:t>（二）模型实现与代码</w:t>
      </w:r>
    </w:p>
    <w:p w14:paraId="593D3889" w14:textId="5D5BDDEE" w:rsidR="0013309A" w:rsidRPr="0040779D" w:rsidRDefault="0013309A" w:rsidP="00F1253A">
      <w:pPr>
        <w:rPr>
          <w:rFonts w:ascii="Times New Roman" w:hAnsi="Times New Roman" w:cs="Times New Roman"/>
        </w:rPr>
      </w:pPr>
      <w:r w:rsidRPr="0040779D">
        <w:rPr>
          <w:rFonts w:ascii="Times New Roman" w:hAnsi="Times New Roman" w:cs="Times New Roman"/>
        </w:rPr>
        <w:t>本研究模型采用</w:t>
      </w:r>
      <w:r w:rsidRPr="0040779D">
        <w:rPr>
          <w:rFonts w:ascii="Times New Roman" w:hAnsi="Times New Roman" w:cs="Times New Roman"/>
        </w:rPr>
        <w:t>python 3.8.8</w:t>
      </w:r>
      <w:r w:rsidRPr="0040779D">
        <w:rPr>
          <w:rFonts w:ascii="Times New Roman" w:hAnsi="Times New Roman" w:cs="Times New Roman"/>
        </w:rPr>
        <w:t>环境编写。其中模型网络结构采用</w:t>
      </w:r>
      <w:r w:rsidRPr="0040779D">
        <w:rPr>
          <w:rFonts w:ascii="Times New Roman" w:hAnsi="Times New Roman" w:cs="Times New Roman"/>
        </w:rPr>
        <w:t>networkx</w:t>
      </w:r>
      <w:r w:rsidRPr="0040779D">
        <w:rPr>
          <w:rFonts w:ascii="Times New Roman" w:hAnsi="Times New Roman" w:cs="Times New Roman"/>
        </w:rPr>
        <w:t>库实现，</w:t>
      </w:r>
      <w:r w:rsidR="00FC74CE" w:rsidRPr="0040779D">
        <w:rPr>
          <w:rFonts w:ascii="Times New Roman" w:hAnsi="Times New Roman" w:cs="Times New Roman"/>
        </w:rPr>
        <w:t>网络节点决策行为</w:t>
      </w:r>
      <w:r w:rsidRPr="0040779D">
        <w:rPr>
          <w:rFonts w:ascii="Times New Roman" w:hAnsi="Times New Roman" w:cs="Times New Roman"/>
        </w:rPr>
        <w:t>及</w:t>
      </w:r>
      <w:r w:rsidR="00FC74CE" w:rsidRPr="0040779D">
        <w:rPr>
          <w:rFonts w:ascii="Times New Roman" w:hAnsi="Times New Roman" w:cs="Times New Roman"/>
        </w:rPr>
        <w:t>风险传播机制都</w:t>
      </w:r>
      <w:r w:rsidRPr="0040779D">
        <w:rPr>
          <w:rFonts w:ascii="Times New Roman" w:hAnsi="Times New Roman" w:cs="Times New Roman"/>
        </w:rPr>
        <w:t>采用</w:t>
      </w:r>
      <w:r w:rsidRPr="0040779D">
        <w:rPr>
          <w:rFonts w:ascii="Times New Roman" w:hAnsi="Times New Roman" w:cs="Times New Roman"/>
        </w:rPr>
        <w:t>agentpy</w:t>
      </w:r>
      <w:r w:rsidRPr="0040779D">
        <w:rPr>
          <w:rFonts w:ascii="Times New Roman" w:hAnsi="Times New Roman" w:cs="Times New Roman"/>
        </w:rPr>
        <w:t>库实现，数据存储采用</w:t>
      </w:r>
      <w:r w:rsidRPr="0040779D">
        <w:rPr>
          <w:rFonts w:ascii="Times New Roman" w:hAnsi="Times New Roman" w:cs="Times New Roman"/>
        </w:rPr>
        <w:t>sqlalchemy</w:t>
      </w:r>
      <w:r w:rsidRPr="0040779D">
        <w:rPr>
          <w:rFonts w:ascii="Times New Roman" w:hAnsi="Times New Roman" w:cs="Times New Roman"/>
        </w:rPr>
        <w:t>库及</w:t>
      </w:r>
      <w:r w:rsidRPr="0040779D">
        <w:rPr>
          <w:rFonts w:ascii="Times New Roman" w:hAnsi="Times New Roman" w:cs="Times New Roman"/>
        </w:rPr>
        <w:t>mysql</w:t>
      </w:r>
      <w:r w:rsidRPr="0040779D">
        <w:rPr>
          <w:rFonts w:ascii="Times New Roman" w:hAnsi="Times New Roman" w:cs="Times New Roman"/>
        </w:rPr>
        <w:t>数据库实现。对于每个</w:t>
      </w:r>
      <w:r w:rsidRPr="0040779D">
        <w:rPr>
          <w:rFonts w:ascii="Times New Roman" w:hAnsi="Times New Roman" w:cs="Times New Roman"/>
        </w:rPr>
        <w:t>“</w:t>
      </w:r>
      <w:r w:rsidRPr="0040779D">
        <w:rPr>
          <w:rFonts w:ascii="Times New Roman" w:hAnsi="Times New Roman" w:cs="Times New Roman"/>
        </w:rPr>
        <w:t>样本</w:t>
      </w:r>
      <w:r w:rsidRPr="0040779D">
        <w:rPr>
          <w:rFonts w:ascii="Times New Roman" w:hAnsi="Times New Roman" w:cs="Times New Roman"/>
        </w:rPr>
        <w:t>”</w:t>
      </w:r>
      <w:r w:rsidRPr="0040779D">
        <w:rPr>
          <w:rFonts w:ascii="Times New Roman" w:hAnsi="Times New Roman" w:cs="Times New Roman"/>
        </w:rPr>
        <w:t>，模型记录</w:t>
      </w:r>
      <w:r w:rsidRPr="0040779D">
        <w:rPr>
          <w:rFonts w:ascii="Times New Roman" w:hAnsi="Times New Roman" w:cs="Times New Roman"/>
        </w:rPr>
        <w:t>“</w:t>
      </w:r>
      <w:r w:rsidRPr="0040779D">
        <w:rPr>
          <w:rFonts w:ascii="Times New Roman" w:hAnsi="Times New Roman" w:cs="Times New Roman"/>
        </w:rPr>
        <w:t>中断</w:t>
      </w:r>
      <w:r w:rsidRPr="0040779D">
        <w:rPr>
          <w:rFonts w:ascii="Times New Roman" w:hAnsi="Times New Roman" w:cs="Times New Roman"/>
        </w:rPr>
        <w:t>”</w:t>
      </w:r>
      <w:r w:rsidRPr="0040779D">
        <w:rPr>
          <w:rFonts w:ascii="Times New Roman" w:hAnsi="Times New Roman" w:cs="Times New Roman"/>
        </w:rPr>
        <w:t>和</w:t>
      </w:r>
      <w:r w:rsidRPr="0040779D">
        <w:rPr>
          <w:rFonts w:ascii="Times New Roman" w:hAnsi="Times New Roman" w:cs="Times New Roman"/>
        </w:rPr>
        <w:t>“</w:t>
      </w:r>
      <w:r w:rsidRPr="0040779D">
        <w:rPr>
          <w:rFonts w:ascii="Times New Roman" w:hAnsi="Times New Roman" w:cs="Times New Roman"/>
        </w:rPr>
        <w:t>停止状态</w:t>
      </w:r>
      <w:r w:rsidRPr="0040779D">
        <w:rPr>
          <w:rFonts w:ascii="Times New Roman" w:hAnsi="Times New Roman" w:cs="Times New Roman"/>
        </w:rPr>
        <w:t>”</w:t>
      </w:r>
      <w:r w:rsidRPr="0040779D">
        <w:rPr>
          <w:rFonts w:ascii="Times New Roman" w:hAnsi="Times New Roman" w:cs="Times New Roman"/>
        </w:rPr>
        <w:t>发生改变的产品及对应企业，以及发生改变的迭代次数。</w:t>
      </w:r>
      <w:r w:rsidR="00C635E2" w:rsidRPr="0040779D">
        <w:rPr>
          <w:rFonts w:ascii="Times New Roman" w:hAnsi="Times New Roman" w:cs="Times New Roman"/>
        </w:rPr>
        <w:t>本文相关数据和代码将在论文被期刊接收后公布，以便其他学者重复本文结论、扩展本文研究。</w:t>
      </w:r>
    </w:p>
    <w:p w14:paraId="7A6F249E" w14:textId="06F50228" w:rsidR="00EA17A7" w:rsidRPr="0040779D" w:rsidRDefault="00EA17A7" w:rsidP="00EA17A7">
      <w:pPr>
        <w:pStyle w:val="2"/>
        <w:ind w:firstLine="420"/>
        <w:rPr>
          <w:rFonts w:ascii="Times New Roman" w:eastAsiaTheme="minorEastAsia" w:hAnsi="Times New Roman" w:cs="Times New Roman"/>
        </w:rPr>
      </w:pPr>
      <w:r w:rsidRPr="0040779D">
        <w:rPr>
          <w:rFonts w:ascii="Times New Roman" w:eastAsiaTheme="minorEastAsia" w:hAnsi="Times New Roman" w:cs="Times New Roman"/>
        </w:rPr>
        <w:t>（三）</w:t>
      </w:r>
      <w:r w:rsidR="003E0E68" w:rsidRPr="0040779D">
        <w:rPr>
          <w:rFonts w:ascii="Times New Roman" w:eastAsiaTheme="minorEastAsia" w:hAnsi="Times New Roman" w:cs="Times New Roman"/>
        </w:rPr>
        <w:t>风险事件的生成</w:t>
      </w:r>
    </w:p>
    <w:p w14:paraId="4F19A03B" w14:textId="6C82B6A8" w:rsidR="0049572D" w:rsidRPr="0040779D" w:rsidRDefault="006B3699" w:rsidP="006B3699">
      <w:pPr>
        <w:rPr>
          <w:rFonts w:ascii="Times New Roman" w:hAnsi="Times New Roman" w:cs="Times New Roman"/>
        </w:rPr>
      </w:pPr>
      <w:r w:rsidRPr="0040779D">
        <w:rPr>
          <w:rFonts w:ascii="Times New Roman" w:hAnsi="Times New Roman" w:cs="Times New Roman"/>
        </w:rPr>
        <w:t>对于产业</w:t>
      </w:r>
      <w:r w:rsidRPr="0040779D">
        <w:rPr>
          <w:rFonts w:ascii="Times New Roman" w:hAnsi="Times New Roman" w:cs="Times New Roman"/>
        </w:rPr>
        <w:t>-</w:t>
      </w:r>
      <w:r w:rsidRPr="0040779D">
        <w:rPr>
          <w:rFonts w:ascii="Times New Roman" w:hAnsi="Times New Roman" w:cs="Times New Roman"/>
        </w:rPr>
        <w:t>企业映射网络的</w:t>
      </w:r>
      <w:r w:rsidRPr="0040779D">
        <w:rPr>
          <w:rFonts w:ascii="Times New Roman" w:hAnsi="Times New Roman" w:cs="Times New Roman"/>
          <w:szCs w:val="21"/>
        </w:rPr>
        <w:t>475</w:t>
      </w:r>
      <w:r w:rsidRPr="0040779D">
        <w:rPr>
          <w:rFonts w:ascii="Times New Roman" w:hAnsi="Times New Roman" w:cs="Times New Roman"/>
          <w:szCs w:val="21"/>
        </w:rPr>
        <w:t>条边</w:t>
      </w:r>
      <w:r w:rsidRPr="0040779D">
        <w:rPr>
          <w:rFonts w:ascii="Times New Roman" w:hAnsi="Times New Roman" w:cs="Times New Roman"/>
        </w:rPr>
        <w:t>，逐一将其中断并移除相应企业对下游的供应边（即供应链网络中的供应关系），使其作为初始风险事件</w:t>
      </w:r>
      <w:r w:rsidR="00583939" w:rsidRPr="0040779D">
        <w:rPr>
          <w:rFonts w:ascii="Times New Roman" w:hAnsi="Times New Roman" w:cs="Times New Roman"/>
        </w:rPr>
        <w:t>。</w:t>
      </w:r>
      <w:r w:rsidRPr="0040779D">
        <w:rPr>
          <w:rFonts w:ascii="Times New Roman" w:hAnsi="Times New Roman" w:cs="Times New Roman"/>
        </w:rPr>
        <w:t>每一种初始风险事件测试</w:t>
      </w:r>
      <w:r w:rsidRPr="0040779D">
        <w:rPr>
          <w:rFonts w:ascii="Times New Roman" w:hAnsi="Times New Roman" w:cs="Times New Roman"/>
        </w:rPr>
        <w:t>50</w:t>
      </w:r>
      <w:r w:rsidRPr="0040779D">
        <w:rPr>
          <w:rFonts w:ascii="Times New Roman" w:hAnsi="Times New Roman" w:cs="Times New Roman"/>
        </w:rPr>
        <w:t>次，即</w:t>
      </w:r>
      <w:r w:rsidRPr="0040779D">
        <w:rPr>
          <w:rFonts w:ascii="Times New Roman" w:hAnsi="Times New Roman" w:cs="Times New Roman"/>
        </w:rPr>
        <w:t>50</w:t>
      </w:r>
      <w:r w:rsidRPr="0040779D">
        <w:rPr>
          <w:rFonts w:ascii="Times New Roman" w:hAnsi="Times New Roman" w:cs="Times New Roman"/>
        </w:rPr>
        <w:t>个</w:t>
      </w:r>
      <w:r w:rsidRPr="0040779D">
        <w:rPr>
          <w:rFonts w:ascii="Times New Roman" w:hAnsi="Times New Roman" w:cs="Times New Roman"/>
        </w:rPr>
        <w:t>“</w:t>
      </w:r>
      <w:r w:rsidRPr="0040779D">
        <w:rPr>
          <w:rFonts w:ascii="Times New Roman" w:hAnsi="Times New Roman" w:cs="Times New Roman"/>
        </w:rPr>
        <w:t>样本</w:t>
      </w:r>
      <w:r w:rsidR="00583939" w:rsidRPr="0040779D">
        <w:rPr>
          <w:rFonts w:ascii="Times New Roman" w:hAnsi="Times New Roman" w:cs="Times New Roman"/>
        </w:rPr>
        <w:t>（</w:t>
      </w:r>
      <w:r w:rsidR="00583939" w:rsidRPr="0040779D">
        <w:rPr>
          <w:rFonts w:ascii="Times New Roman" w:hAnsi="Times New Roman" w:cs="Times New Roman"/>
        </w:rPr>
        <w:t>sample</w:t>
      </w:r>
      <w:r w:rsidR="00583939" w:rsidRPr="0040779D">
        <w:rPr>
          <w:rFonts w:ascii="Times New Roman" w:hAnsi="Times New Roman" w:cs="Times New Roman"/>
        </w:rPr>
        <w:t>）</w:t>
      </w:r>
      <w:r w:rsidRPr="0040779D">
        <w:rPr>
          <w:rFonts w:ascii="Times New Roman" w:hAnsi="Times New Roman" w:cs="Times New Roman"/>
        </w:rPr>
        <w:t>”</w:t>
      </w:r>
      <w:r w:rsidRPr="0040779D">
        <w:rPr>
          <w:rFonts w:ascii="Times New Roman" w:hAnsi="Times New Roman" w:cs="Times New Roman"/>
        </w:rPr>
        <w:t>，最终</w:t>
      </w:r>
      <w:r w:rsidR="00583939" w:rsidRPr="0040779D">
        <w:rPr>
          <w:rFonts w:ascii="Times New Roman" w:hAnsi="Times New Roman" w:cs="Times New Roman"/>
        </w:rPr>
        <w:t>获得</w:t>
      </w:r>
      <w:r w:rsidRPr="0040779D">
        <w:rPr>
          <w:rFonts w:ascii="Times New Roman" w:hAnsi="Times New Roman" w:cs="Times New Roman"/>
        </w:rPr>
        <w:t>23750</w:t>
      </w:r>
      <w:r w:rsidRPr="0040779D">
        <w:rPr>
          <w:rFonts w:ascii="Times New Roman" w:hAnsi="Times New Roman" w:cs="Times New Roman"/>
        </w:rPr>
        <w:t>个</w:t>
      </w:r>
      <w:r w:rsidRPr="0040779D">
        <w:rPr>
          <w:rFonts w:ascii="Times New Roman" w:hAnsi="Times New Roman" w:cs="Times New Roman"/>
        </w:rPr>
        <w:t>“</w:t>
      </w:r>
      <w:r w:rsidRPr="0040779D">
        <w:rPr>
          <w:rFonts w:ascii="Times New Roman" w:hAnsi="Times New Roman" w:cs="Times New Roman"/>
        </w:rPr>
        <w:t>样本</w:t>
      </w:r>
      <w:r w:rsidRPr="0040779D">
        <w:rPr>
          <w:rFonts w:ascii="Times New Roman" w:hAnsi="Times New Roman" w:cs="Times New Roman"/>
        </w:rPr>
        <w:t>”</w:t>
      </w:r>
      <w:r w:rsidR="00583939" w:rsidRPr="0040779D">
        <w:rPr>
          <w:rFonts w:ascii="Times New Roman" w:hAnsi="Times New Roman" w:cs="Times New Roman"/>
        </w:rPr>
        <w:t>。</w:t>
      </w:r>
    </w:p>
    <w:p w14:paraId="4916D902" w14:textId="7EFC596B" w:rsidR="003803A6" w:rsidRPr="0040779D" w:rsidRDefault="003803A6" w:rsidP="003803A6">
      <w:pPr>
        <w:pStyle w:val="1"/>
        <w:rPr>
          <w:rFonts w:ascii="Times New Roman" w:eastAsiaTheme="minorEastAsia" w:hAnsi="Times New Roman" w:cs="Times New Roman"/>
        </w:rPr>
      </w:pPr>
      <w:r w:rsidRPr="0040779D">
        <w:rPr>
          <w:rFonts w:ascii="Times New Roman" w:eastAsiaTheme="minorEastAsia" w:hAnsi="Times New Roman" w:cs="Times New Roman"/>
        </w:rPr>
        <w:t>四</w:t>
      </w:r>
      <w:r w:rsidRPr="0040779D">
        <w:rPr>
          <w:rFonts w:ascii="Times New Roman" w:eastAsiaTheme="minorEastAsia" w:hAnsi="Times New Roman" w:cs="Times New Roman"/>
        </w:rPr>
        <w:t xml:space="preserve"> </w:t>
      </w:r>
      <w:r w:rsidR="00B63450" w:rsidRPr="0040779D">
        <w:rPr>
          <w:rFonts w:ascii="Times New Roman" w:eastAsiaTheme="minorEastAsia" w:hAnsi="Times New Roman" w:cs="Times New Roman"/>
        </w:rPr>
        <w:t>试验设计与</w:t>
      </w:r>
      <w:r w:rsidRPr="0040779D">
        <w:rPr>
          <w:rFonts w:ascii="Times New Roman" w:eastAsiaTheme="minorEastAsia" w:hAnsi="Times New Roman" w:cs="Times New Roman"/>
        </w:rPr>
        <w:t>结果分析</w:t>
      </w:r>
    </w:p>
    <w:p w14:paraId="6AC31AA0" w14:textId="2C623B66" w:rsidR="00DF72D5" w:rsidRPr="0040779D" w:rsidRDefault="00DF72D5" w:rsidP="00DF72D5">
      <w:pPr>
        <w:pStyle w:val="2"/>
        <w:ind w:firstLine="420"/>
        <w:rPr>
          <w:rFonts w:ascii="Times New Roman" w:eastAsiaTheme="minorEastAsia" w:hAnsi="Times New Roman" w:cs="Times New Roman"/>
        </w:rPr>
      </w:pPr>
      <w:r w:rsidRPr="0040779D">
        <w:rPr>
          <w:rFonts w:ascii="Times New Roman" w:eastAsiaTheme="minorEastAsia" w:hAnsi="Times New Roman" w:cs="Times New Roman"/>
        </w:rPr>
        <w:t>（一）基准情景下的工业互联网产业链供应链薄弱环节</w:t>
      </w:r>
    </w:p>
    <w:p w14:paraId="0181BD1D" w14:textId="060B1A76" w:rsidR="00D571CE" w:rsidRPr="0040779D" w:rsidRDefault="00D571CE" w:rsidP="00D571CE">
      <w:pPr>
        <w:pStyle w:val="3"/>
        <w:ind w:firstLine="420"/>
        <w:rPr>
          <w:rFonts w:ascii="Times New Roman" w:eastAsiaTheme="minorEastAsia" w:hAnsi="Times New Roman" w:cs="Times New Roman"/>
        </w:rPr>
      </w:pPr>
      <w:r w:rsidRPr="0040779D">
        <w:rPr>
          <w:rFonts w:ascii="Times New Roman" w:eastAsiaTheme="minorEastAsia" w:hAnsi="Times New Roman" w:cs="Times New Roman"/>
        </w:rPr>
        <w:t xml:space="preserve">1. </w:t>
      </w:r>
      <w:r w:rsidRPr="0040779D">
        <w:rPr>
          <w:rFonts w:ascii="Times New Roman" w:eastAsiaTheme="minorEastAsia" w:hAnsi="Times New Roman" w:cs="Times New Roman"/>
        </w:rPr>
        <w:t>产业</w:t>
      </w:r>
      <w:r w:rsidR="00A651C2" w:rsidRPr="0040779D">
        <w:rPr>
          <w:rFonts w:ascii="Times New Roman" w:eastAsiaTheme="minorEastAsia" w:hAnsi="Times New Roman" w:cs="Times New Roman"/>
        </w:rPr>
        <w:t>链网络</w:t>
      </w:r>
      <w:r w:rsidRPr="0040779D">
        <w:rPr>
          <w:rFonts w:ascii="Times New Roman" w:eastAsiaTheme="minorEastAsia" w:hAnsi="Times New Roman" w:cs="Times New Roman"/>
        </w:rPr>
        <w:t>薄弱环节</w:t>
      </w:r>
    </w:p>
    <w:p w14:paraId="7A11F8F2" w14:textId="1E7479BA" w:rsidR="00924285" w:rsidRPr="0040779D" w:rsidRDefault="0080372D">
      <w:pPr>
        <w:rPr>
          <w:rFonts w:ascii="Times New Roman" w:hAnsi="Times New Roman" w:cs="Times New Roman"/>
        </w:rPr>
      </w:pPr>
      <w:r w:rsidRPr="0040779D">
        <w:rPr>
          <w:rFonts w:ascii="Times New Roman" w:hAnsi="Times New Roman" w:cs="Times New Roman"/>
        </w:rPr>
        <w:t>在基准情景下，</w:t>
      </w:r>
      <w:r w:rsidR="00405CD6" w:rsidRPr="0040779D">
        <w:rPr>
          <w:rFonts w:ascii="Times New Roman" w:hAnsi="Times New Roman" w:cs="Times New Roman"/>
        </w:rPr>
        <w:t>没有考虑企业的主动决策功能，所有</w:t>
      </w:r>
      <w:ins w:id="179" w:author="郝 易之" w:date="2023-08-18T19:56:00Z">
        <w:r w:rsidR="00B16284">
          <w:rPr>
            <w:rFonts w:ascii="Times New Roman" w:hAnsi="Times New Roman" w:cs="Times New Roman"/>
          </w:rPr>
          <w:t>8</w:t>
        </w:r>
      </w:ins>
      <w:del w:id="180" w:author="郝 易之" w:date="2023-08-18T11:41:00Z">
        <w:r w:rsidR="00405CD6" w:rsidRPr="0040779D" w:rsidDel="00AD7F77">
          <w:rPr>
            <w:rFonts w:ascii="Times New Roman" w:hAnsi="Times New Roman" w:cs="Times New Roman"/>
          </w:rPr>
          <w:delText>10</w:delText>
        </w:r>
      </w:del>
      <w:r w:rsidR="00405CD6" w:rsidRPr="0040779D">
        <w:rPr>
          <w:rFonts w:ascii="Times New Roman" w:hAnsi="Times New Roman" w:cs="Times New Roman"/>
        </w:rPr>
        <w:t>个参数的取值见</w:t>
      </w:r>
      <w:r w:rsidR="002229E2" w:rsidRPr="0040779D">
        <w:rPr>
          <w:rFonts w:ascii="Times New Roman" w:hAnsi="Times New Roman" w:cs="Times New Roman"/>
        </w:rPr>
        <w:fldChar w:fldCharType="begin"/>
      </w:r>
      <w:r w:rsidR="002229E2" w:rsidRPr="0040779D">
        <w:rPr>
          <w:rFonts w:ascii="Times New Roman" w:hAnsi="Times New Roman" w:cs="Times New Roman"/>
        </w:rPr>
        <w:instrText xml:space="preserve"> REF _Ref139879031 \h </w:instrText>
      </w:r>
      <w:r w:rsidR="00344602" w:rsidRPr="0040779D">
        <w:rPr>
          <w:rFonts w:ascii="Times New Roman" w:hAnsi="Times New Roman" w:cs="Times New Roman"/>
        </w:rPr>
        <w:instrText xml:space="preserve"> \* MERGEFORMAT </w:instrText>
      </w:r>
      <w:r w:rsidR="002229E2" w:rsidRPr="0040779D">
        <w:rPr>
          <w:rFonts w:ascii="Times New Roman" w:hAnsi="Times New Roman" w:cs="Times New Roman"/>
        </w:rPr>
      </w:r>
      <w:r w:rsidR="002229E2" w:rsidRPr="0040779D">
        <w:rPr>
          <w:rFonts w:ascii="Times New Roman" w:hAnsi="Times New Roman" w:cs="Times New Roman"/>
        </w:rPr>
        <w:fldChar w:fldCharType="separate"/>
      </w:r>
      <w:r w:rsidR="002229E2" w:rsidRPr="0040779D">
        <w:rPr>
          <w:rFonts w:ascii="Times New Roman" w:hAnsi="Times New Roman" w:cs="Times New Roman"/>
        </w:rPr>
        <w:t>表</w:t>
      </w:r>
      <w:r w:rsidR="002229E2" w:rsidRPr="0040779D">
        <w:rPr>
          <w:rFonts w:ascii="Times New Roman" w:hAnsi="Times New Roman" w:cs="Times New Roman"/>
          <w:noProof/>
        </w:rPr>
        <w:t>7</w:t>
      </w:r>
      <w:r w:rsidR="002229E2" w:rsidRPr="0040779D">
        <w:rPr>
          <w:rFonts w:ascii="Times New Roman" w:hAnsi="Times New Roman" w:cs="Times New Roman"/>
        </w:rPr>
        <w:fldChar w:fldCharType="end"/>
      </w:r>
      <w:r w:rsidR="002229E2" w:rsidRPr="0040779D">
        <w:rPr>
          <w:rFonts w:ascii="Times New Roman" w:hAnsi="Times New Roman" w:cs="Times New Roman"/>
        </w:rPr>
        <w:t>中下划线的值。</w:t>
      </w:r>
      <w:r w:rsidR="00DF72D5" w:rsidRPr="0040779D">
        <w:rPr>
          <w:rFonts w:ascii="Times New Roman" w:hAnsi="Times New Roman" w:cs="Times New Roman"/>
        </w:rPr>
        <w:t>剔除风险未发生传导的</w:t>
      </w:r>
      <w:r w:rsidR="00DF72D5" w:rsidRPr="0040779D">
        <w:rPr>
          <w:rFonts w:ascii="Times New Roman" w:hAnsi="Times New Roman" w:cs="Times New Roman"/>
        </w:rPr>
        <w:t>“</w:t>
      </w:r>
      <w:r w:rsidR="00DF72D5" w:rsidRPr="0040779D">
        <w:rPr>
          <w:rFonts w:ascii="Times New Roman" w:hAnsi="Times New Roman" w:cs="Times New Roman"/>
        </w:rPr>
        <w:t>样本</w:t>
      </w:r>
      <w:r w:rsidR="00DF72D5" w:rsidRPr="0040779D">
        <w:rPr>
          <w:rFonts w:ascii="Times New Roman" w:hAnsi="Times New Roman" w:cs="Times New Roman"/>
        </w:rPr>
        <w:t>”</w:t>
      </w:r>
      <w:r w:rsidR="00DF72D5" w:rsidRPr="0040779D">
        <w:rPr>
          <w:rFonts w:ascii="Times New Roman" w:hAnsi="Times New Roman" w:cs="Times New Roman"/>
        </w:rPr>
        <w:t>，剩余</w:t>
      </w:r>
      <w:ins w:id="181" w:author="郝 易之" w:date="2023-08-18T11:41:00Z">
        <w:r w:rsidR="009666F3" w:rsidRPr="009666F3">
          <w:rPr>
            <w:rFonts w:ascii="Times New Roman" w:hAnsi="Times New Roman" w:cs="Times New Roman"/>
          </w:rPr>
          <w:t>12881</w:t>
        </w:r>
      </w:ins>
      <w:del w:id="182" w:author="郝 易之" w:date="2023-08-18T11:41:00Z">
        <w:r w:rsidR="00DF72D5" w:rsidRPr="0040779D" w:rsidDel="009666F3">
          <w:rPr>
            <w:rFonts w:ascii="Times New Roman" w:hAnsi="Times New Roman" w:cs="Times New Roman"/>
          </w:rPr>
          <w:delText>7821</w:delText>
        </w:r>
      </w:del>
      <w:r w:rsidR="00DF72D5" w:rsidRPr="0040779D">
        <w:rPr>
          <w:rFonts w:ascii="Times New Roman" w:hAnsi="Times New Roman" w:cs="Times New Roman"/>
        </w:rPr>
        <w:t>个</w:t>
      </w:r>
      <w:r w:rsidR="00DF72D5" w:rsidRPr="0040779D">
        <w:rPr>
          <w:rFonts w:ascii="Times New Roman" w:hAnsi="Times New Roman" w:cs="Times New Roman"/>
        </w:rPr>
        <w:t>“</w:t>
      </w:r>
      <w:r w:rsidR="00DF72D5" w:rsidRPr="0040779D">
        <w:rPr>
          <w:rFonts w:ascii="Times New Roman" w:hAnsi="Times New Roman" w:cs="Times New Roman"/>
        </w:rPr>
        <w:t>样本</w:t>
      </w:r>
      <w:r w:rsidR="00DF72D5" w:rsidRPr="0040779D">
        <w:rPr>
          <w:rFonts w:ascii="Times New Roman" w:hAnsi="Times New Roman" w:cs="Times New Roman"/>
        </w:rPr>
        <w:t>”</w:t>
      </w:r>
      <w:r w:rsidR="00DF72D5" w:rsidRPr="0040779D">
        <w:rPr>
          <w:rFonts w:ascii="Times New Roman" w:hAnsi="Times New Roman" w:cs="Times New Roman"/>
        </w:rPr>
        <w:t>出现了风险的传导，占比为</w:t>
      </w:r>
      <w:ins w:id="183" w:author="郝 易之" w:date="2023-08-18T11:42:00Z">
        <w:r w:rsidR="00BF2898">
          <w:rPr>
            <w:rFonts w:ascii="Times New Roman" w:hAnsi="Times New Roman" w:cs="Times New Roman"/>
          </w:rPr>
          <w:t>54</w:t>
        </w:r>
      </w:ins>
      <w:del w:id="184" w:author="郝 易之" w:date="2023-08-18T11:42:00Z">
        <w:r w:rsidR="00DF72D5" w:rsidRPr="0040779D" w:rsidDel="00BF2898">
          <w:rPr>
            <w:rFonts w:ascii="Times New Roman" w:hAnsi="Times New Roman" w:cs="Times New Roman"/>
          </w:rPr>
          <w:delText>33</w:delText>
        </w:r>
      </w:del>
      <w:r w:rsidR="00DF72D5" w:rsidRPr="0040779D">
        <w:rPr>
          <w:rFonts w:ascii="Times New Roman" w:hAnsi="Times New Roman" w:cs="Times New Roman"/>
        </w:rPr>
        <w:t>%</w:t>
      </w:r>
      <w:r w:rsidR="00DF72D5" w:rsidRPr="0040779D">
        <w:rPr>
          <w:rFonts w:ascii="Times New Roman" w:hAnsi="Times New Roman" w:cs="Times New Roman"/>
        </w:rPr>
        <w:t>。</w:t>
      </w:r>
      <w:r w:rsidR="0044176B" w:rsidRPr="0040779D">
        <w:rPr>
          <w:rFonts w:ascii="Times New Roman" w:hAnsi="Times New Roman" w:cs="Times New Roman"/>
        </w:rPr>
        <w:t>通过统计这些样本，可识别风险产业节点，整理如</w:t>
      </w:r>
      <w:r w:rsidR="00E73B42" w:rsidRPr="0040779D">
        <w:rPr>
          <w:rFonts w:ascii="Times New Roman" w:hAnsi="Times New Roman" w:cs="Times New Roman"/>
        </w:rPr>
        <w:fldChar w:fldCharType="begin"/>
      </w:r>
      <w:r w:rsidR="00E73B42" w:rsidRPr="0040779D">
        <w:rPr>
          <w:rFonts w:ascii="Times New Roman" w:hAnsi="Times New Roman" w:cs="Times New Roman"/>
        </w:rPr>
        <w:instrText xml:space="preserve"> REF _Ref139838698 \h </w:instrText>
      </w:r>
      <w:r w:rsidR="00344602" w:rsidRPr="0040779D">
        <w:rPr>
          <w:rFonts w:ascii="Times New Roman" w:hAnsi="Times New Roman" w:cs="Times New Roman"/>
        </w:rPr>
        <w:instrText xml:space="preserve"> \* MERGEFORMAT </w:instrText>
      </w:r>
      <w:r w:rsidR="00E73B42" w:rsidRPr="0040779D">
        <w:rPr>
          <w:rFonts w:ascii="Times New Roman" w:hAnsi="Times New Roman" w:cs="Times New Roman"/>
        </w:rPr>
      </w:r>
      <w:r w:rsidR="00E73B42" w:rsidRPr="0040779D">
        <w:rPr>
          <w:rFonts w:ascii="Times New Roman" w:hAnsi="Times New Roman" w:cs="Times New Roman"/>
        </w:rPr>
        <w:fldChar w:fldCharType="separate"/>
      </w:r>
      <w:r w:rsidR="00E73B42" w:rsidRPr="0040779D">
        <w:rPr>
          <w:rFonts w:ascii="Times New Roman" w:hAnsi="Times New Roman" w:cs="Times New Roman"/>
        </w:rPr>
        <w:t>表</w:t>
      </w:r>
      <w:r w:rsidR="00E73B42" w:rsidRPr="0040779D">
        <w:rPr>
          <w:rFonts w:ascii="Times New Roman" w:hAnsi="Times New Roman" w:cs="Times New Roman"/>
          <w:noProof/>
        </w:rPr>
        <w:t>5</w:t>
      </w:r>
      <w:r w:rsidR="00E73B42" w:rsidRPr="0040779D">
        <w:rPr>
          <w:rFonts w:ascii="Times New Roman" w:hAnsi="Times New Roman" w:cs="Times New Roman"/>
        </w:rPr>
        <w:fldChar w:fldCharType="end"/>
      </w:r>
      <w:r w:rsidR="00E73B42" w:rsidRPr="0040779D">
        <w:rPr>
          <w:rFonts w:ascii="Times New Roman" w:hAnsi="Times New Roman" w:cs="Times New Roman"/>
        </w:rPr>
        <w:t>所示。</w:t>
      </w:r>
    </w:p>
    <w:p w14:paraId="3DEB8AFC" w14:textId="11842AE0" w:rsidR="00E73B42" w:rsidRPr="0040779D" w:rsidRDefault="00E73B42" w:rsidP="00E73B42">
      <w:pPr>
        <w:jc w:val="center"/>
        <w:rPr>
          <w:rFonts w:ascii="Times New Roman" w:hAnsi="Times New Roman" w:cs="Times New Roman"/>
        </w:rPr>
      </w:pPr>
      <w:bookmarkStart w:id="185" w:name="_Ref139838698"/>
      <w:r w:rsidRPr="0040779D">
        <w:rPr>
          <w:rFonts w:ascii="Times New Roman" w:hAnsi="Times New Roman" w:cs="Times New Roman"/>
        </w:rPr>
        <w:t>表</w:t>
      </w:r>
      <w:r w:rsidRPr="0040779D">
        <w:rPr>
          <w:rFonts w:ascii="Times New Roman" w:hAnsi="Times New Roman" w:cs="Times New Roman"/>
        </w:rPr>
        <w:fldChar w:fldCharType="begin"/>
      </w:r>
      <w:r w:rsidRPr="0040779D">
        <w:rPr>
          <w:rFonts w:ascii="Times New Roman" w:hAnsi="Times New Roman" w:cs="Times New Roman"/>
        </w:rPr>
        <w:instrText xml:space="preserve"> SEQ </w:instrText>
      </w:r>
      <w:r w:rsidRPr="0040779D">
        <w:rPr>
          <w:rFonts w:ascii="Times New Roman" w:hAnsi="Times New Roman" w:cs="Times New Roman"/>
        </w:rPr>
        <w:instrText>表</w:instrText>
      </w:r>
      <w:r w:rsidRPr="0040779D">
        <w:rPr>
          <w:rFonts w:ascii="Times New Roman" w:hAnsi="Times New Roman" w:cs="Times New Roman"/>
        </w:rPr>
        <w:instrText xml:space="preserve"> \* ARABIC </w:instrText>
      </w:r>
      <w:r w:rsidRPr="0040779D">
        <w:rPr>
          <w:rFonts w:ascii="Times New Roman" w:hAnsi="Times New Roman" w:cs="Times New Roman"/>
        </w:rPr>
        <w:fldChar w:fldCharType="separate"/>
      </w:r>
      <w:r w:rsidRPr="0040779D">
        <w:rPr>
          <w:rFonts w:ascii="Times New Roman" w:hAnsi="Times New Roman" w:cs="Times New Roman"/>
          <w:noProof/>
        </w:rPr>
        <w:t>5</w:t>
      </w:r>
      <w:r w:rsidRPr="0040779D">
        <w:rPr>
          <w:rFonts w:ascii="Times New Roman" w:hAnsi="Times New Roman" w:cs="Times New Roman"/>
        </w:rPr>
        <w:fldChar w:fldCharType="end"/>
      </w:r>
      <w:bookmarkEnd w:id="185"/>
      <w:r w:rsidRPr="0040779D">
        <w:rPr>
          <w:rFonts w:ascii="Times New Roman" w:hAnsi="Times New Roman" w:cs="Times New Roman"/>
        </w:rPr>
        <w:t xml:space="preserve"> </w:t>
      </w:r>
      <w:r w:rsidRPr="0040779D">
        <w:rPr>
          <w:rFonts w:ascii="Times New Roman" w:hAnsi="Times New Roman" w:cs="Times New Roman"/>
        </w:rPr>
        <w:t>产业节点风险等级分类</w:t>
      </w:r>
    </w:p>
    <w:tbl>
      <w:tblPr>
        <w:tblStyle w:val="af1"/>
        <w:tblW w:w="0" w:type="auto"/>
        <w:jc w:val="center"/>
        <w:tblBorders>
          <w:left w:val="none" w:sz="0" w:space="0" w:color="auto"/>
          <w:right w:val="none" w:sz="0" w:space="0" w:color="auto"/>
        </w:tblBorders>
        <w:tblLook w:val="04A0" w:firstRow="1" w:lastRow="0" w:firstColumn="1" w:lastColumn="0" w:noHBand="0" w:noVBand="1"/>
      </w:tblPr>
      <w:tblGrid>
        <w:gridCol w:w="669"/>
        <w:gridCol w:w="1800"/>
        <w:gridCol w:w="5837"/>
      </w:tblGrid>
      <w:tr w:rsidR="00DC318C" w:rsidRPr="0040779D" w14:paraId="6F167716" w14:textId="77777777" w:rsidTr="00E73B42">
        <w:trPr>
          <w:jc w:val="center"/>
        </w:trPr>
        <w:tc>
          <w:tcPr>
            <w:tcW w:w="704" w:type="dxa"/>
            <w:tcBorders>
              <w:top w:val="single" w:sz="4" w:space="0" w:color="auto"/>
              <w:left w:val="nil"/>
              <w:bottom w:val="single" w:sz="4" w:space="0" w:color="auto"/>
              <w:right w:val="nil"/>
            </w:tcBorders>
            <w:vAlign w:val="center"/>
            <w:hideMark/>
          </w:tcPr>
          <w:p w14:paraId="2F13F081" w14:textId="77777777" w:rsidR="00DC318C" w:rsidRPr="0040779D" w:rsidRDefault="00DC318C" w:rsidP="00DC318C">
            <w:pPr>
              <w:ind w:firstLineChars="0" w:firstLine="0"/>
              <w:jc w:val="center"/>
              <w:rPr>
                <w:rFonts w:ascii="Times New Roman" w:hAnsi="Times New Roman" w:cs="Times New Roman"/>
                <w:sz w:val="20"/>
                <w:szCs w:val="20"/>
              </w:rPr>
            </w:pPr>
            <w:r w:rsidRPr="0040779D">
              <w:rPr>
                <w:rFonts w:ascii="Times New Roman" w:hAnsi="Times New Roman" w:cs="Times New Roman"/>
                <w:sz w:val="20"/>
                <w:szCs w:val="20"/>
              </w:rPr>
              <w:t>风险等级</w:t>
            </w:r>
          </w:p>
        </w:tc>
        <w:tc>
          <w:tcPr>
            <w:tcW w:w="1098" w:type="dxa"/>
            <w:tcBorders>
              <w:top w:val="single" w:sz="4" w:space="0" w:color="auto"/>
              <w:left w:val="nil"/>
              <w:bottom w:val="single" w:sz="4" w:space="0" w:color="auto"/>
              <w:right w:val="nil"/>
            </w:tcBorders>
            <w:vAlign w:val="center"/>
            <w:hideMark/>
          </w:tcPr>
          <w:p w14:paraId="2AFE41A2" w14:textId="77777777" w:rsidR="00DC318C" w:rsidRPr="0040779D" w:rsidRDefault="00DC318C" w:rsidP="00DC318C">
            <w:pPr>
              <w:ind w:firstLineChars="0" w:firstLine="0"/>
              <w:jc w:val="center"/>
              <w:rPr>
                <w:rFonts w:ascii="Times New Roman" w:hAnsi="Times New Roman" w:cs="Times New Roman"/>
                <w:sz w:val="20"/>
                <w:szCs w:val="20"/>
                <w:vertAlign w:val="superscript"/>
              </w:rPr>
            </w:pPr>
            <w:r w:rsidRPr="0040779D">
              <w:rPr>
                <w:rFonts w:ascii="Times New Roman" w:hAnsi="Times New Roman" w:cs="Times New Roman"/>
                <w:sz w:val="20"/>
                <w:szCs w:val="20"/>
              </w:rPr>
              <w:t>风险事件次数</w:t>
            </w:r>
          </w:p>
        </w:tc>
        <w:tc>
          <w:tcPr>
            <w:tcW w:w="6504" w:type="dxa"/>
            <w:tcBorders>
              <w:top w:val="single" w:sz="4" w:space="0" w:color="auto"/>
              <w:left w:val="nil"/>
              <w:bottom w:val="single" w:sz="4" w:space="0" w:color="auto"/>
              <w:right w:val="nil"/>
            </w:tcBorders>
            <w:vAlign w:val="center"/>
            <w:hideMark/>
          </w:tcPr>
          <w:p w14:paraId="7728B0E0" w14:textId="4D883B29" w:rsidR="00DC318C" w:rsidRPr="0040779D" w:rsidRDefault="0034448F" w:rsidP="00DC318C">
            <w:pPr>
              <w:ind w:firstLineChars="0" w:firstLine="0"/>
              <w:jc w:val="center"/>
              <w:rPr>
                <w:rFonts w:ascii="Times New Roman" w:hAnsi="Times New Roman" w:cs="Times New Roman"/>
                <w:sz w:val="20"/>
                <w:szCs w:val="20"/>
              </w:rPr>
            </w:pPr>
            <w:r w:rsidRPr="0040779D">
              <w:rPr>
                <w:rFonts w:ascii="Times New Roman" w:hAnsi="Times New Roman" w:cs="Times New Roman"/>
                <w:sz w:val="20"/>
                <w:szCs w:val="20"/>
              </w:rPr>
              <w:t>产业</w:t>
            </w:r>
            <w:r w:rsidR="00DC318C" w:rsidRPr="0040779D">
              <w:rPr>
                <w:rFonts w:ascii="Times New Roman" w:hAnsi="Times New Roman" w:cs="Times New Roman"/>
                <w:sz w:val="20"/>
                <w:szCs w:val="20"/>
              </w:rPr>
              <w:t>代码</w:t>
            </w:r>
          </w:p>
        </w:tc>
      </w:tr>
      <w:tr w:rsidR="00DC318C" w:rsidRPr="0040779D" w14:paraId="0DF3971D" w14:textId="77777777" w:rsidTr="00E73B42">
        <w:trPr>
          <w:jc w:val="center"/>
        </w:trPr>
        <w:tc>
          <w:tcPr>
            <w:tcW w:w="704" w:type="dxa"/>
            <w:tcBorders>
              <w:top w:val="single" w:sz="4" w:space="0" w:color="auto"/>
              <w:left w:val="nil"/>
              <w:bottom w:val="single" w:sz="4" w:space="0" w:color="auto"/>
              <w:right w:val="nil"/>
            </w:tcBorders>
            <w:vAlign w:val="center"/>
            <w:hideMark/>
          </w:tcPr>
          <w:p w14:paraId="4BE36E9E" w14:textId="77777777" w:rsidR="00DC318C" w:rsidRPr="0040779D" w:rsidRDefault="00DC318C" w:rsidP="00DC318C">
            <w:pPr>
              <w:ind w:firstLineChars="0" w:firstLine="0"/>
              <w:jc w:val="center"/>
              <w:rPr>
                <w:rFonts w:ascii="Times New Roman" w:hAnsi="Times New Roman" w:cs="Times New Roman"/>
                <w:sz w:val="20"/>
                <w:szCs w:val="20"/>
              </w:rPr>
            </w:pPr>
            <w:r w:rsidRPr="0040779D">
              <w:rPr>
                <w:rFonts w:ascii="Times New Roman" w:hAnsi="Times New Roman" w:cs="Times New Roman"/>
                <w:sz w:val="20"/>
                <w:szCs w:val="20"/>
              </w:rPr>
              <w:t>高</w:t>
            </w:r>
          </w:p>
        </w:tc>
        <w:tc>
          <w:tcPr>
            <w:tcW w:w="1098" w:type="dxa"/>
            <w:tcBorders>
              <w:top w:val="single" w:sz="4" w:space="0" w:color="auto"/>
              <w:left w:val="nil"/>
              <w:bottom w:val="single" w:sz="4" w:space="0" w:color="auto"/>
              <w:right w:val="nil"/>
            </w:tcBorders>
            <w:vAlign w:val="center"/>
            <w:hideMark/>
          </w:tcPr>
          <w:p w14:paraId="6F178554" w14:textId="028702E7" w:rsidR="00DC318C" w:rsidRPr="0040779D" w:rsidRDefault="00DC318C" w:rsidP="00DC318C">
            <w:pPr>
              <w:ind w:firstLineChars="0" w:firstLine="0"/>
              <w:jc w:val="center"/>
              <w:rPr>
                <w:rFonts w:ascii="Times New Roman" w:hAnsi="Times New Roman" w:cs="Times New Roman"/>
                <w:sz w:val="20"/>
                <w:szCs w:val="20"/>
              </w:rPr>
            </w:pPr>
            <w:r w:rsidRPr="0040779D">
              <w:rPr>
                <w:rFonts w:ascii="Times New Roman" w:hAnsi="Times New Roman" w:cs="Times New Roman"/>
                <w:sz w:val="20"/>
                <w:szCs w:val="20"/>
              </w:rPr>
              <w:t>[</w:t>
            </w:r>
            <w:del w:id="186" w:author="郝 易之" w:date="2023-08-18T11:46:00Z">
              <w:r w:rsidRPr="0040779D" w:rsidDel="00D009FE">
                <w:rPr>
                  <w:rFonts w:ascii="Times New Roman" w:hAnsi="Times New Roman" w:cs="Times New Roman"/>
                  <w:sz w:val="20"/>
                  <w:szCs w:val="20"/>
                </w:rPr>
                <w:delText>1723</w:delText>
              </w:r>
            </w:del>
            <w:ins w:id="187" w:author="郝 易之" w:date="2023-08-18T11:46:00Z">
              <w:r w:rsidR="00D009FE">
                <w:rPr>
                  <w:rFonts w:ascii="Times New Roman" w:hAnsi="Times New Roman" w:cs="Times New Roman"/>
                  <w:sz w:val="20"/>
                  <w:szCs w:val="20"/>
                </w:rPr>
                <w:t>2810</w:t>
              </w:r>
            </w:ins>
            <w:r w:rsidRPr="0040779D">
              <w:rPr>
                <w:rFonts w:ascii="Times New Roman" w:hAnsi="Times New Roman" w:cs="Times New Roman"/>
                <w:sz w:val="20"/>
                <w:szCs w:val="20"/>
              </w:rPr>
              <w:t>,</w:t>
            </w:r>
            <w:del w:id="188" w:author="郝 易之" w:date="2023-08-18T11:46:00Z">
              <w:r w:rsidRPr="0040779D" w:rsidDel="00D009FE">
                <w:rPr>
                  <w:rFonts w:ascii="Times New Roman" w:hAnsi="Times New Roman" w:cs="Times New Roman"/>
                  <w:sz w:val="20"/>
                  <w:szCs w:val="20"/>
                </w:rPr>
                <w:delText>165</w:delText>
              </w:r>
            </w:del>
            <w:ins w:id="189" w:author="郝 易之" w:date="2023-08-18T11:46:00Z">
              <w:r w:rsidR="00D009FE">
                <w:rPr>
                  <w:rFonts w:ascii="Times New Roman" w:hAnsi="Times New Roman" w:cs="Times New Roman"/>
                  <w:sz w:val="20"/>
                  <w:szCs w:val="20"/>
                </w:rPr>
                <w:t>239</w:t>
              </w:r>
            </w:ins>
            <w:r w:rsidRPr="0040779D">
              <w:rPr>
                <w:rFonts w:ascii="Times New Roman" w:hAnsi="Times New Roman" w:cs="Times New Roman"/>
                <w:sz w:val="20"/>
                <w:szCs w:val="20"/>
              </w:rPr>
              <w:t>)</w:t>
            </w:r>
          </w:p>
        </w:tc>
        <w:tc>
          <w:tcPr>
            <w:tcW w:w="6504" w:type="dxa"/>
            <w:tcBorders>
              <w:top w:val="single" w:sz="4" w:space="0" w:color="auto"/>
              <w:left w:val="nil"/>
              <w:bottom w:val="single" w:sz="4" w:space="0" w:color="auto"/>
              <w:right w:val="nil"/>
            </w:tcBorders>
            <w:vAlign w:val="center"/>
            <w:hideMark/>
          </w:tcPr>
          <w:p w14:paraId="7462D0DD" w14:textId="460A44DB" w:rsidR="00DC318C" w:rsidRPr="0040779D" w:rsidRDefault="00F4008C" w:rsidP="00EE7D4B">
            <w:pPr>
              <w:ind w:firstLineChars="0" w:firstLine="0"/>
              <w:jc w:val="center"/>
              <w:rPr>
                <w:rFonts w:ascii="Times New Roman" w:hAnsi="Times New Roman" w:cs="Times New Roman"/>
                <w:sz w:val="20"/>
                <w:szCs w:val="20"/>
              </w:rPr>
            </w:pPr>
            <w:ins w:id="190" w:author="郝 易之" w:date="2023-08-18T11:48:00Z">
              <w:r w:rsidRPr="00F4008C">
                <w:rPr>
                  <w:rFonts w:ascii="Times New Roman" w:hAnsi="Times New Roman" w:cs="Times New Roman" w:hint="eastAsia"/>
                  <w:sz w:val="20"/>
                  <w:szCs w:val="20"/>
                </w:rPr>
                <w:t>工业物联网</w:t>
              </w:r>
              <w:r>
                <w:rPr>
                  <w:rFonts w:ascii="Times New Roman" w:hAnsi="Times New Roman" w:cs="Times New Roman" w:hint="eastAsia"/>
                  <w:sz w:val="20"/>
                  <w:szCs w:val="20"/>
                </w:rPr>
                <w:t>、</w:t>
              </w:r>
              <w:r w:rsidRPr="00F4008C">
                <w:rPr>
                  <w:rFonts w:ascii="Times New Roman" w:hAnsi="Times New Roman" w:cs="Times New Roman" w:hint="eastAsia"/>
                  <w:sz w:val="20"/>
                  <w:szCs w:val="20"/>
                </w:rPr>
                <w:t>设计研发</w:t>
              </w:r>
              <w:r>
                <w:rPr>
                  <w:rFonts w:ascii="Times New Roman" w:hAnsi="Times New Roman" w:cs="Times New Roman" w:hint="eastAsia"/>
                  <w:sz w:val="20"/>
                  <w:szCs w:val="20"/>
                </w:rPr>
                <w:t>、</w:t>
              </w:r>
            </w:ins>
            <w:ins w:id="191" w:author="郝 易之" w:date="2023-08-18T18:13:00Z">
              <w:r w:rsidR="00266F3F">
                <w:rPr>
                  <w:rFonts w:ascii="Times New Roman" w:hAnsi="Times New Roman" w:cs="Times New Roman" w:hint="eastAsia"/>
                  <w:sz w:val="20"/>
                  <w:szCs w:val="20"/>
                </w:rPr>
                <w:t>解决方案</w:t>
              </w:r>
            </w:ins>
            <w:ins w:id="192" w:author="郝 易之" w:date="2023-08-18T11:48:00Z">
              <w:r>
                <w:rPr>
                  <w:rFonts w:ascii="Times New Roman" w:hAnsi="Times New Roman" w:cs="Times New Roman" w:hint="eastAsia"/>
                  <w:sz w:val="20"/>
                  <w:szCs w:val="20"/>
                </w:rPr>
                <w:t>、</w:t>
              </w:r>
              <w:r w:rsidRPr="00F4008C">
                <w:rPr>
                  <w:rFonts w:ascii="Times New Roman" w:hAnsi="Times New Roman" w:cs="Times New Roman" w:hint="eastAsia"/>
                  <w:sz w:val="20"/>
                  <w:szCs w:val="20"/>
                </w:rPr>
                <w:t>生产制造</w:t>
              </w:r>
              <w:r>
                <w:rPr>
                  <w:rFonts w:ascii="Times New Roman" w:hAnsi="Times New Roman" w:cs="Times New Roman" w:hint="eastAsia"/>
                  <w:sz w:val="20"/>
                  <w:szCs w:val="20"/>
                </w:rPr>
                <w:t>、</w:t>
              </w:r>
              <w:r w:rsidRPr="00F4008C">
                <w:rPr>
                  <w:rFonts w:ascii="Times New Roman" w:hAnsi="Times New Roman" w:cs="Times New Roman" w:hint="eastAsia"/>
                  <w:sz w:val="20"/>
                  <w:szCs w:val="20"/>
                </w:rPr>
                <w:t>工业模型库</w:t>
              </w:r>
              <w:r>
                <w:rPr>
                  <w:rFonts w:ascii="Times New Roman" w:hAnsi="Times New Roman" w:cs="Times New Roman" w:hint="eastAsia"/>
                  <w:sz w:val="20"/>
                  <w:szCs w:val="20"/>
                </w:rPr>
                <w:t>、</w:t>
              </w:r>
              <w:r w:rsidRPr="00F4008C">
                <w:rPr>
                  <w:rFonts w:ascii="Times New Roman" w:hAnsi="Times New Roman" w:cs="Times New Roman" w:hint="eastAsia"/>
                  <w:sz w:val="20"/>
                  <w:szCs w:val="20"/>
                </w:rPr>
                <w:t>开发工具</w:t>
              </w:r>
              <w:r>
                <w:rPr>
                  <w:rFonts w:ascii="Times New Roman" w:hAnsi="Times New Roman" w:cs="Times New Roman" w:hint="eastAsia"/>
                  <w:sz w:val="20"/>
                  <w:szCs w:val="20"/>
                </w:rPr>
                <w:t>、</w:t>
              </w:r>
              <w:r w:rsidRPr="00F4008C">
                <w:rPr>
                  <w:rFonts w:ascii="Times New Roman" w:hAnsi="Times New Roman" w:cs="Times New Roman" w:hint="eastAsia"/>
                  <w:sz w:val="20"/>
                  <w:szCs w:val="20"/>
                </w:rPr>
                <w:t>边缘层</w:t>
              </w:r>
              <w:r>
                <w:rPr>
                  <w:rFonts w:ascii="Times New Roman" w:hAnsi="Times New Roman" w:cs="Times New Roman" w:hint="eastAsia"/>
                  <w:sz w:val="20"/>
                  <w:szCs w:val="20"/>
                </w:rPr>
                <w:t>、</w:t>
              </w:r>
              <w:r w:rsidRPr="00F4008C">
                <w:rPr>
                  <w:rFonts w:ascii="Times New Roman" w:hAnsi="Times New Roman" w:cs="Times New Roman" w:hint="eastAsia"/>
                  <w:sz w:val="20"/>
                  <w:szCs w:val="20"/>
                </w:rPr>
                <w:t>工业互联网安全</w:t>
              </w:r>
              <w:r>
                <w:rPr>
                  <w:rFonts w:ascii="Times New Roman" w:hAnsi="Times New Roman" w:cs="Times New Roman" w:hint="eastAsia"/>
                  <w:sz w:val="20"/>
                  <w:szCs w:val="20"/>
                </w:rPr>
                <w:t>、</w:t>
              </w:r>
              <w:r w:rsidRPr="00F4008C">
                <w:rPr>
                  <w:rFonts w:ascii="Times New Roman" w:hAnsi="Times New Roman" w:cs="Times New Roman" w:hint="eastAsia"/>
                  <w:sz w:val="20"/>
                  <w:szCs w:val="20"/>
                </w:rPr>
                <w:t>工业自动化</w:t>
              </w:r>
              <w:r>
                <w:rPr>
                  <w:rFonts w:ascii="Times New Roman" w:hAnsi="Times New Roman" w:cs="Times New Roman" w:hint="eastAsia"/>
                  <w:sz w:val="20"/>
                  <w:szCs w:val="20"/>
                </w:rPr>
                <w:t>、</w:t>
              </w:r>
              <w:r w:rsidRPr="00F4008C">
                <w:rPr>
                  <w:rFonts w:ascii="Times New Roman" w:hAnsi="Times New Roman" w:cs="Times New Roman" w:hint="eastAsia"/>
                  <w:sz w:val="20"/>
                  <w:szCs w:val="20"/>
                </w:rPr>
                <w:t>工业软件</w:t>
              </w:r>
              <w:r>
                <w:rPr>
                  <w:rFonts w:ascii="Times New Roman" w:hAnsi="Times New Roman" w:cs="Times New Roman" w:hint="eastAsia"/>
                  <w:sz w:val="20"/>
                  <w:szCs w:val="20"/>
                </w:rPr>
                <w:t>、</w:t>
              </w:r>
              <w:r w:rsidRPr="00F4008C">
                <w:rPr>
                  <w:rFonts w:ascii="Times New Roman" w:hAnsi="Times New Roman" w:cs="Times New Roman" w:hint="eastAsia"/>
                  <w:sz w:val="20"/>
                  <w:szCs w:val="20"/>
                </w:rPr>
                <w:t>工业互联网网络</w:t>
              </w:r>
              <w:r>
                <w:rPr>
                  <w:rFonts w:ascii="Times New Roman" w:hAnsi="Times New Roman" w:cs="Times New Roman" w:hint="eastAsia"/>
                  <w:sz w:val="20"/>
                  <w:szCs w:val="20"/>
                </w:rPr>
                <w:t>、</w:t>
              </w:r>
              <w:r w:rsidRPr="00F4008C">
                <w:rPr>
                  <w:rFonts w:ascii="Times New Roman" w:hAnsi="Times New Roman" w:cs="Times New Roman" w:hint="eastAsia"/>
                  <w:sz w:val="20"/>
                  <w:szCs w:val="20"/>
                </w:rPr>
                <w:t>平台安全</w:t>
              </w:r>
              <w:r>
                <w:rPr>
                  <w:rFonts w:ascii="Times New Roman" w:hAnsi="Times New Roman" w:cs="Times New Roman" w:hint="eastAsia"/>
                  <w:sz w:val="20"/>
                  <w:szCs w:val="20"/>
                </w:rPr>
                <w:t>、</w:t>
              </w:r>
              <w:r w:rsidRPr="00F4008C">
                <w:rPr>
                  <w:rFonts w:ascii="Times New Roman" w:hAnsi="Times New Roman" w:cs="Times New Roman" w:hint="eastAsia"/>
                  <w:sz w:val="20"/>
                  <w:szCs w:val="20"/>
                </w:rPr>
                <w:t>数据安全</w:t>
              </w:r>
              <w:r>
                <w:rPr>
                  <w:rFonts w:ascii="Times New Roman" w:hAnsi="Times New Roman" w:cs="Times New Roman" w:hint="eastAsia"/>
                  <w:sz w:val="20"/>
                  <w:szCs w:val="20"/>
                </w:rPr>
                <w:t>、</w:t>
              </w:r>
              <w:r w:rsidRPr="00F4008C">
                <w:rPr>
                  <w:rFonts w:ascii="Times New Roman" w:hAnsi="Times New Roman" w:cs="Times New Roman" w:hint="eastAsia"/>
                  <w:sz w:val="20"/>
                  <w:szCs w:val="20"/>
                </w:rPr>
                <w:t>工业大数据存储</w:t>
              </w:r>
              <w:r>
                <w:rPr>
                  <w:rFonts w:ascii="Times New Roman" w:hAnsi="Times New Roman" w:cs="Times New Roman" w:hint="eastAsia"/>
                  <w:sz w:val="20"/>
                  <w:szCs w:val="20"/>
                </w:rPr>
                <w:t>、</w:t>
              </w:r>
              <w:r w:rsidRPr="00F4008C">
                <w:rPr>
                  <w:rFonts w:ascii="Times New Roman" w:hAnsi="Times New Roman" w:cs="Times New Roman" w:hint="eastAsia"/>
                  <w:sz w:val="20"/>
                  <w:szCs w:val="20"/>
                </w:rPr>
                <w:t>企业运营管理</w:t>
              </w:r>
              <w:r>
                <w:rPr>
                  <w:rFonts w:ascii="Times New Roman" w:hAnsi="Times New Roman" w:cs="Times New Roman" w:hint="eastAsia"/>
                  <w:sz w:val="20"/>
                  <w:szCs w:val="20"/>
                </w:rPr>
                <w:t>、</w:t>
              </w:r>
              <w:r w:rsidRPr="00F4008C">
                <w:rPr>
                  <w:rFonts w:ascii="Times New Roman" w:hAnsi="Times New Roman" w:cs="Times New Roman" w:hint="eastAsia"/>
                  <w:sz w:val="20"/>
                  <w:szCs w:val="20"/>
                </w:rPr>
                <w:t>控制安全</w:t>
              </w:r>
              <w:r>
                <w:rPr>
                  <w:rFonts w:ascii="Times New Roman" w:hAnsi="Times New Roman" w:cs="Times New Roman" w:hint="eastAsia"/>
                  <w:sz w:val="20"/>
                  <w:szCs w:val="20"/>
                </w:rPr>
                <w:t>、</w:t>
              </w:r>
              <w:r w:rsidRPr="00F4008C">
                <w:rPr>
                  <w:rFonts w:ascii="Times New Roman" w:hAnsi="Times New Roman" w:cs="Times New Roman" w:hint="eastAsia"/>
                  <w:sz w:val="20"/>
                  <w:szCs w:val="20"/>
                </w:rPr>
                <w:t>工业互联网平台</w:t>
              </w:r>
              <w:r>
                <w:rPr>
                  <w:rFonts w:ascii="Times New Roman" w:hAnsi="Times New Roman" w:cs="Times New Roman" w:hint="eastAsia"/>
                  <w:sz w:val="20"/>
                  <w:szCs w:val="20"/>
                </w:rPr>
                <w:t>、</w:t>
              </w:r>
              <w:r w:rsidRPr="00F4008C">
                <w:rPr>
                  <w:rFonts w:ascii="Times New Roman" w:hAnsi="Times New Roman" w:cs="Times New Roman" w:hint="eastAsia"/>
                  <w:sz w:val="20"/>
                  <w:szCs w:val="20"/>
                </w:rPr>
                <w:t>网络安全</w:t>
              </w:r>
              <w:r>
                <w:rPr>
                  <w:rFonts w:ascii="Times New Roman" w:hAnsi="Times New Roman" w:cs="Times New Roman" w:hint="eastAsia"/>
                  <w:sz w:val="20"/>
                  <w:szCs w:val="20"/>
                </w:rPr>
                <w:t>、</w:t>
              </w:r>
              <w:r w:rsidRPr="00F4008C">
                <w:rPr>
                  <w:rFonts w:ascii="Times New Roman" w:hAnsi="Times New Roman" w:cs="Times New Roman" w:hint="eastAsia"/>
                  <w:sz w:val="20"/>
                  <w:szCs w:val="20"/>
                </w:rPr>
                <w:t>设备安全</w:t>
              </w:r>
              <w:r>
                <w:rPr>
                  <w:rFonts w:ascii="Times New Roman" w:hAnsi="Times New Roman" w:cs="Times New Roman" w:hint="eastAsia"/>
                  <w:sz w:val="20"/>
                  <w:szCs w:val="20"/>
                </w:rPr>
                <w:t>、</w:t>
              </w:r>
              <w:r w:rsidRPr="00F4008C">
                <w:rPr>
                  <w:rFonts w:ascii="Times New Roman" w:hAnsi="Times New Roman" w:cs="Times New Roman" w:hint="eastAsia"/>
                  <w:sz w:val="20"/>
                  <w:szCs w:val="20"/>
                </w:rPr>
                <w:t>工业大数据</w:t>
              </w:r>
              <w:r>
                <w:rPr>
                  <w:rFonts w:ascii="Times New Roman" w:hAnsi="Times New Roman" w:cs="Times New Roman" w:hint="eastAsia"/>
                  <w:sz w:val="20"/>
                  <w:szCs w:val="20"/>
                </w:rPr>
                <w:t>、</w:t>
              </w:r>
              <w:r w:rsidRPr="00F4008C">
                <w:rPr>
                  <w:rFonts w:ascii="Times New Roman" w:hAnsi="Times New Roman" w:cs="Times New Roman" w:hint="eastAsia"/>
                  <w:sz w:val="20"/>
                  <w:szCs w:val="20"/>
                </w:rPr>
                <w:t>工业大数据管理</w:t>
              </w:r>
              <w:r>
                <w:rPr>
                  <w:rFonts w:ascii="Times New Roman" w:hAnsi="Times New Roman" w:cs="Times New Roman" w:hint="eastAsia"/>
                  <w:sz w:val="20"/>
                  <w:szCs w:val="20"/>
                </w:rPr>
                <w:t>、</w:t>
              </w:r>
              <w:r w:rsidRPr="00F4008C">
                <w:rPr>
                  <w:rFonts w:ascii="Times New Roman" w:hAnsi="Times New Roman" w:cs="Times New Roman"/>
                  <w:sz w:val="20"/>
                  <w:szCs w:val="20"/>
                </w:rPr>
                <w:t>PaaS</w:t>
              </w:r>
              <w:r>
                <w:rPr>
                  <w:rFonts w:ascii="Times New Roman" w:hAnsi="Times New Roman" w:cs="Times New Roman" w:hint="eastAsia"/>
                  <w:sz w:val="20"/>
                  <w:szCs w:val="20"/>
                </w:rPr>
                <w:t>、</w:t>
              </w:r>
              <w:r w:rsidRPr="00F4008C">
                <w:rPr>
                  <w:rFonts w:ascii="Times New Roman" w:hAnsi="Times New Roman" w:cs="Times New Roman" w:hint="eastAsia"/>
                  <w:sz w:val="20"/>
                  <w:szCs w:val="20"/>
                </w:rPr>
                <w:t>工业计算芯片</w:t>
              </w:r>
              <w:r>
                <w:rPr>
                  <w:rFonts w:ascii="Times New Roman" w:hAnsi="Times New Roman" w:cs="Times New Roman" w:hint="eastAsia"/>
                  <w:sz w:val="20"/>
                  <w:szCs w:val="20"/>
                </w:rPr>
                <w:t>、</w:t>
              </w:r>
              <w:r w:rsidRPr="00F4008C">
                <w:rPr>
                  <w:rFonts w:ascii="Times New Roman" w:hAnsi="Times New Roman" w:cs="Times New Roman" w:hint="eastAsia"/>
                  <w:sz w:val="20"/>
                  <w:szCs w:val="20"/>
                </w:rPr>
                <w:t>微服务</w:t>
              </w:r>
              <w:r>
                <w:rPr>
                  <w:rFonts w:ascii="Times New Roman" w:hAnsi="Times New Roman" w:cs="Times New Roman" w:hint="eastAsia"/>
                  <w:sz w:val="20"/>
                  <w:szCs w:val="20"/>
                </w:rPr>
                <w:t>、</w:t>
              </w:r>
              <w:r w:rsidRPr="00F4008C">
                <w:rPr>
                  <w:rFonts w:ascii="Times New Roman" w:hAnsi="Times New Roman" w:cs="Times New Roman" w:hint="eastAsia"/>
                  <w:sz w:val="20"/>
                  <w:szCs w:val="20"/>
                </w:rPr>
                <w:t>研发仿真模型</w:t>
              </w:r>
              <w:r>
                <w:rPr>
                  <w:rFonts w:ascii="Times New Roman" w:hAnsi="Times New Roman" w:cs="Times New Roman" w:hint="eastAsia"/>
                  <w:sz w:val="20"/>
                  <w:szCs w:val="20"/>
                </w:rPr>
                <w:t>、</w:t>
              </w:r>
              <w:r w:rsidRPr="00F4008C">
                <w:rPr>
                  <w:rFonts w:ascii="Times New Roman" w:hAnsi="Times New Roman" w:cs="Times New Roman" w:hint="eastAsia"/>
                  <w:sz w:val="20"/>
                  <w:szCs w:val="20"/>
                </w:rPr>
                <w:t>业务流程模型</w:t>
              </w:r>
              <w:r>
                <w:rPr>
                  <w:rFonts w:ascii="Times New Roman" w:hAnsi="Times New Roman" w:cs="Times New Roman" w:hint="eastAsia"/>
                  <w:sz w:val="20"/>
                  <w:szCs w:val="20"/>
                </w:rPr>
                <w:t>、</w:t>
              </w:r>
              <w:r w:rsidRPr="00F4008C">
                <w:rPr>
                  <w:rFonts w:ascii="Times New Roman" w:hAnsi="Times New Roman" w:cs="Times New Roman" w:hint="eastAsia"/>
                  <w:sz w:val="20"/>
                  <w:szCs w:val="20"/>
                </w:rPr>
                <w:t>计算机辅助工程</w:t>
              </w:r>
              <w:r w:rsidRPr="00F4008C">
                <w:rPr>
                  <w:rFonts w:ascii="Times New Roman" w:hAnsi="Times New Roman" w:cs="Times New Roman" w:hint="eastAsia"/>
                  <w:sz w:val="20"/>
                  <w:szCs w:val="20"/>
                </w:rPr>
                <w:t>CAE</w:t>
              </w:r>
            </w:ins>
            <w:del w:id="193" w:author="郝 易之" w:date="2023-08-18T11:47:00Z">
              <w:r w:rsidR="00DC318C" w:rsidRPr="0040779D" w:rsidDel="00EB4623">
                <w:rPr>
                  <w:rFonts w:ascii="Times New Roman" w:hAnsi="Times New Roman" w:cs="Times New Roman"/>
                  <w:sz w:val="20"/>
                  <w:szCs w:val="20"/>
                </w:rPr>
                <w:delText>工业物联网、供给、设计研发、工业互联网安全、工业模型库、开发工具、工业软件、边缘层、生产制造、数据安全、平台安全、企业运营管理、工业互联网平台、工业自动化、工业大数据存储、工业互联网网络、网络安全、控制安全、</w:delText>
              </w:r>
              <w:r w:rsidR="00DC318C" w:rsidRPr="0040779D" w:rsidDel="00EB4623">
                <w:rPr>
                  <w:rFonts w:ascii="Times New Roman" w:hAnsi="Times New Roman" w:cs="Times New Roman"/>
                  <w:sz w:val="20"/>
                  <w:szCs w:val="20"/>
                </w:rPr>
                <w:delText>PaaS</w:delText>
              </w:r>
              <w:r w:rsidR="00DC318C" w:rsidRPr="0040779D" w:rsidDel="00EB4623">
                <w:rPr>
                  <w:rFonts w:ascii="Times New Roman" w:hAnsi="Times New Roman" w:cs="Times New Roman"/>
                  <w:sz w:val="20"/>
                  <w:szCs w:val="20"/>
                </w:rPr>
                <w:delText>、工业大数据、工业大数据管理、设备安全、微服务、工业数据接入、边缘数据处理、协议转换、应用管理服务</w:delText>
              </w:r>
            </w:del>
          </w:p>
        </w:tc>
      </w:tr>
      <w:tr w:rsidR="00DC318C" w:rsidRPr="0040779D" w14:paraId="44DFE2E6" w14:textId="77777777" w:rsidTr="00E73B42">
        <w:trPr>
          <w:jc w:val="center"/>
        </w:trPr>
        <w:tc>
          <w:tcPr>
            <w:tcW w:w="704" w:type="dxa"/>
            <w:tcBorders>
              <w:top w:val="single" w:sz="4" w:space="0" w:color="auto"/>
              <w:left w:val="nil"/>
              <w:bottom w:val="single" w:sz="4" w:space="0" w:color="auto"/>
              <w:right w:val="nil"/>
            </w:tcBorders>
            <w:vAlign w:val="center"/>
            <w:hideMark/>
          </w:tcPr>
          <w:p w14:paraId="54F8EB81" w14:textId="77777777" w:rsidR="00DC318C" w:rsidRPr="0040779D" w:rsidRDefault="00DC318C" w:rsidP="00DC318C">
            <w:pPr>
              <w:ind w:firstLineChars="0" w:firstLine="0"/>
              <w:jc w:val="center"/>
              <w:rPr>
                <w:rFonts w:ascii="Times New Roman" w:hAnsi="Times New Roman" w:cs="Times New Roman"/>
                <w:sz w:val="20"/>
                <w:szCs w:val="20"/>
              </w:rPr>
            </w:pPr>
            <w:r w:rsidRPr="0040779D">
              <w:rPr>
                <w:rFonts w:ascii="Times New Roman" w:hAnsi="Times New Roman" w:cs="Times New Roman"/>
                <w:sz w:val="20"/>
                <w:szCs w:val="20"/>
              </w:rPr>
              <w:t>次高</w:t>
            </w:r>
          </w:p>
        </w:tc>
        <w:tc>
          <w:tcPr>
            <w:tcW w:w="1098" w:type="dxa"/>
            <w:tcBorders>
              <w:top w:val="single" w:sz="4" w:space="0" w:color="auto"/>
              <w:left w:val="nil"/>
              <w:bottom w:val="single" w:sz="4" w:space="0" w:color="auto"/>
              <w:right w:val="nil"/>
            </w:tcBorders>
            <w:vAlign w:val="center"/>
            <w:hideMark/>
          </w:tcPr>
          <w:p w14:paraId="6C6FA800" w14:textId="556AE34E" w:rsidR="00DC318C" w:rsidRPr="0040779D" w:rsidRDefault="00DC318C" w:rsidP="00DC318C">
            <w:pPr>
              <w:ind w:firstLineChars="0" w:firstLine="0"/>
              <w:jc w:val="center"/>
              <w:rPr>
                <w:rFonts w:ascii="Times New Roman" w:hAnsi="Times New Roman" w:cs="Times New Roman"/>
                <w:sz w:val="20"/>
                <w:szCs w:val="20"/>
              </w:rPr>
            </w:pPr>
            <w:r w:rsidRPr="0040779D">
              <w:rPr>
                <w:rFonts w:ascii="Times New Roman" w:hAnsi="Times New Roman" w:cs="Times New Roman"/>
                <w:sz w:val="20"/>
                <w:szCs w:val="20"/>
              </w:rPr>
              <w:t>[</w:t>
            </w:r>
            <w:ins w:id="194" w:author="郝 易之" w:date="2023-08-18T11:46:00Z">
              <w:r w:rsidR="00EB3FC8">
                <w:rPr>
                  <w:rFonts w:ascii="Times New Roman" w:hAnsi="Times New Roman" w:cs="Times New Roman"/>
                  <w:sz w:val="20"/>
                  <w:szCs w:val="20"/>
                </w:rPr>
                <w:t>239</w:t>
              </w:r>
            </w:ins>
            <w:del w:id="195" w:author="郝 易之" w:date="2023-08-18T11:46:00Z">
              <w:r w:rsidRPr="0040779D" w:rsidDel="00EB3FC8">
                <w:rPr>
                  <w:rFonts w:ascii="Times New Roman" w:hAnsi="Times New Roman" w:cs="Times New Roman"/>
                  <w:sz w:val="20"/>
                  <w:szCs w:val="20"/>
                </w:rPr>
                <w:delText>165</w:delText>
              </w:r>
            </w:del>
            <w:r w:rsidRPr="0040779D">
              <w:rPr>
                <w:rFonts w:ascii="Times New Roman" w:hAnsi="Times New Roman" w:cs="Times New Roman"/>
                <w:sz w:val="20"/>
                <w:szCs w:val="20"/>
              </w:rPr>
              <w:t>,</w:t>
            </w:r>
            <w:del w:id="196" w:author="郝 易之" w:date="2023-08-18T11:46:00Z">
              <w:r w:rsidRPr="0040779D" w:rsidDel="00EB3FC8">
                <w:rPr>
                  <w:rFonts w:ascii="Times New Roman" w:hAnsi="Times New Roman" w:cs="Times New Roman"/>
                  <w:sz w:val="20"/>
                  <w:szCs w:val="20"/>
                </w:rPr>
                <w:delText>90</w:delText>
              </w:r>
            </w:del>
            <w:ins w:id="197" w:author="郝 易之" w:date="2023-08-18T11:46:00Z">
              <w:r w:rsidR="00EB3FC8">
                <w:rPr>
                  <w:rFonts w:ascii="Times New Roman" w:hAnsi="Times New Roman" w:cs="Times New Roman"/>
                  <w:sz w:val="20"/>
                  <w:szCs w:val="20"/>
                </w:rPr>
                <w:t>166</w:t>
              </w:r>
            </w:ins>
            <w:r w:rsidRPr="0040779D">
              <w:rPr>
                <w:rFonts w:ascii="Times New Roman" w:hAnsi="Times New Roman" w:cs="Times New Roman"/>
                <w:sz w:val="20"/>
                <w:szCs w:val="20"/>
              </w:rPr>
              <w:t>)</w:t>
            </w:r>
          </w:p>
        </w:tc>
        <w:tc>
          <w:tcPr>
            <w:tcW w:w="6504" w:type="dxa"/>
            <w:tcBorders>
              <w:top w:val="single" w:sz="4" w:space="0" w:color="auto"/>
              <w:left w:val="nil"/>
              <w:bottom w:val="single" w:sz="4" w:space="0" w:color="auto"/>
              <w:right w:val="nil"/>
            </w:tcBorders>
            <w:vAlign w:val="center"/>
            <w:hideMark/>
          </w:tcPr>
          <w:p w14:paraId="128CF6AC" w14:textId="11FA1D59" w:rsidR="00DC318C" w:rsidRPr="0040779D" w:rsidRDefault="00AF6390" w:rsidP="004F6492">
            <w:pPr>
              <w:ind w:firstLineChars="0" w:firstLine="0"/>
              <w:jc w:val="center"/>
              <w:rPr>
                <w:rFonts w:ascii="Times New Roman" w:hAnsi="Times New Roman" w:cs="Times New Roman"/>
                <w:sz w:val="20"/>
                <w:szCs w:val="20"/>
              </w:rPr>
            </w:pPr>
            <w:ins w:id="198" w:author="郝 易之" w:date="2023-08-18T11:49:00Z">
              <w:r w:rsidRPr="00AF6390">
                <w:rPr>
                  <w:rFonts w:ascii="Times New Roman" w:hAnsi="Times New Roman" w:cs="Times New Roman" w:hint="eastAsia"/>
                  <w:sz w:val="20"/>
                  <w:szCs w:val="20"/>
                </w:rPr>
                <w:t>行业机理模型</w:t>
              </w:r>
              <w:r w:rsidR="004F6492">
                <w:rPr>
                  <w:rFonts w:ascii="Times New Roman" w:hAnsi="Times New Roman" w:cs="Times New Roman" w:hint="eastAsia"/>
                  <w:sz w:val="20"/>
                  <w:szCs w:val="20"/>
                </w:rPr>
                <w:t>、</w:t>
              </w:r>
              <w:r w:rsidRPr="00AF6390">
                <w:rPr>
                  <w:rFonts w:ascii="Times New Roman" w:hAnsi="Times New Roman" w:cs="Times New Roman" w:hint="eastAsia"/>
                  <w:sz w:val="20"/>
                  <w:szCs w:val="20"/>
                </w:rPr>
                <w:t>工业数据接入</w:t>
              </w:r>
              <w:r w:rsidR="004F6492">
                <w:rPr>
                  <w:rFonts w:ascii="Times New Roman" w:hAnsi="Times New Roman" w:cs="Times New Roman" w:hint="eastAsia"/>
                  <w:sz w:val="20"/>
                  <w:szCs w:val="20"/>
                </w:rPr>
                <w:t>、</w:t>
              </w:r>
              <w:r w:rsidRPr="00AF6390">
                <w:rPr>
                  <w:rFonts w:ascii="Times New Roman" w:hAnsi="Times New Roman" w:cs="Times New Roman" w:hint="eastAsia"/>
                  <w:sz w:val="20"/>
                  <w:szCs w:val="20"/>
                </w:rPr>
                <w:t>计算机辅助设计</w:t>
              </w:r>
              <w:r w:rsidRPr="00AF6390">
                <w:rPr>
                  <w:rFonts w:ascii="Times New Roman" w:hAnsi="Times New Roman" w:cs="Times New Roman" w:hint="eastAsia"/>
                  <w:sz w:val="20"/>
                  <w:szCs w:val="20"/>
                </w:rPr>
                <w:t>CAD</w:t>
              </w:r>
              <w:r w:rsidR="004F6492">
                <w:rPr>
                  <w:rFonts w:ascii="Times New Roman" w:hAnsi="Times New Roman" w:cs="Times New Roman" w:hint="eastAsia"/>
                  <w:sz w:val="20"/>
                  <w:szCs w:val="20"/>
                </w:rPr>
                <w:t>、</w:t>
              </w:r>
              <w:r w:rsidRPr="00AF6390">
                <w:rPr>
                  <w:rFonts w:ascii="Times New Roman" w:hAnsi="Times New Roman" w:cs="Times New Roman" w:hint="eastAsia"/>
                  <w:sz w:val="20"/>
                  <w:szCs w:val="20"/>
                </w:rPr>
                <w:t>工业控制器</w:t>
              </w:r>
              <w:r w:rsidR="004F6492">
                <w:rPr>
                  <w:rFonts w:ascii="Times New Roman" w:hAnsi="Times New Roman" w:cs="Times New Roman" w:hint="eastAsia"/>
                  <w:sz w:val="20"/>
                  <w:szCs w:val="20"/>
                </w:rPr>
                <w:t>、</w:t>
              </w:r>
              <w:r w:rsidRPr="00AF6390">
                <w:rPr>
                  <w:rFonts w:ascii="Times New Roman" w:hAnsi="Times New Roman" w:cs="Times New Roman" w:hint="eastAsia"/>
                  <w:sz w:val="20"/>
                  <w:szCs w:val="20"/>
                </w:rPr>
                <w:t>数据算法模型</w:t>
              </w:r>
              <w:r w:rsidR="004F6492">
                <w:rPr>
                  <w:rFonts w:ascii="Times New Roman" w:hAnsi="Times New Roman" w:cs="Times New Roman" w:hint="eastAsia"/>
                  <w:sz w:val="20"/>
                  <w:szCs w:val="20"/>
                </w:rPr>
                <w:t>、</w:t>
              </w:r>
              <w:r w:rsidRPr="00AF6390">
                <w:rPr>
                  <w:rFonts w:ascii="Times New Roman" w:hAnsi="Times New Roman" w:cs="Times New Roman" w:hint="eastAsia"/>
                  <w:sz w:val="20"/>
                  <w:szCs w:val="20"/>
                </w:rPr>
                <w:t>边缘数据处理</w:t>
              </w:r>
              <w:r w:rsidR="004F6492">
                <w:rPr>
                  <w:rFonts w:ascii="Times New Roman" w:hAnsi="Times New Roman" w:cs="Times New Roman" w:hint="eastAsia"/>
                  <w:sz w:val="20"/>
                  <w:szCs w:val="20"/>
                </w:rPr>
                <w:t>、</w:t>
              </w:r>
              <w:r w:rsidRPr="00AF6390">
                <w:rPr>
                  <w:rFonts w:ascii="Times New Roman" w:hAnsi="Times New Roman" w:cs="Times New Roman" w:hint="eastAsia"/>
                  <w:sz w:val="20"/>
                  <w:szCs w:val="20"/>
                </w:rPr>
                <w:t>协议转换</w:t>
              </w:r>
              <w:r w:rsidR="004F6492">
                <w:rPr>
                  <w:rFonts w:ascii="Times New Roman" w:hAnsi="Times New Roman" w:cs="Times New Roman" w:hint="eastAsia"/>
                  <w:sz w:val="20"/>
                  <w:szCs w:val="20"/>
                </w:rPr>
                <w:t>、</w:t>
              </w:r>
              <w:r w:rsidRPr="00AF6390">
                <w:rPr>
                  <w:rFonts w:ascii="Times New Roman" w:hAnsi="Times New Roman" w:cs="Times New Roman" w:hint="eastAsia"/>
                  <w:sz w:val="20"/>
                  <w:szCs w:val="20"/>
                </w:rPr>
                <w:t>平台基础服务</w:t>
              </w:r>
              <w:r w:rsidR="004F6492">
                <w:rPr>
                  <w:rFonts w:ascii="Times New Roman" w:hAnsi="Times New Roman" w:cs="Times New Roman" w:hint="eastAsia"/>
                  <w:sz w:val="20"/>
                  <w:szCs w:val="20"/>
                </w:rPr>
                <w:t>、</w:t>
              </w:r>
              <w:r w:rsidRPr="00AF6390">
                <w:rPr>
                  <w:rFonts w:ascii="Times New Roman" w:hAnsi="Times New Roman" w:cs="Times New Roman" w:hint="eastAsia"/>
                  <w:sz w:val="20"/>
                  <w:szCs w:val="20"/>
                </w:rPr>
                <w:t>应用管理服务</w:t>
              </w:r>
              <w:r w:rsidR="004F6492">
                <w:rPr>
                  <w:rFonts w:ascii="Times New Roman" w:hAnsi="Times New Roman" w:cs="Times New Roman" w:hint="eastAsia"/>
                  <w:sz w:val="20"/>
                  <w:szCs w:val="20"/>
                </w:rPr>
                <w:t>、</w:t>
              </w:r>
              <w:r w:rsidRPr="00AF6390">
                <w:rPr>
                  <w:rFonts w:ascii="Times New Roman" w:hAnsi="Times New Roman" w:cs="Times New Roman" w:hint="eastAsia"/>
                  <w:sz w:val="20"/>
                  <w:szCs w:val="20"/>
                </w:rPr>
                <w:t>工业服务器</w:t>
              </w:r>
              <w:r w:rsidR="004F6492">
                <w:rPr>
                  <w:rFonts w:ascii="Times New Roman" w:hAnsi="Times New Roman" w:cs="Times New Roman" w:hint="eastAsia"/>
                  <w:sz w:val="20"/>
                  <w:szCs w:val="20"/>
                </w:rPr>
                <w:t>、</w:t>
              </w:r>
              <w:r w:rsidRPr="00AF6390">
                <w:rPr>
                  <w:rFonts w:ascii="Times New Roman" w:hAnsi="Times New Roman" w:cs="Times New Roman" w:hint="eastAsia"/>
                  <w:sz w:val="20"/>
                  <w:szCs w:val="20"/>
                </w:rPr>
                <w:t>容器服务</w:t>
              </w:r>
              <w:r w:rsidR="004F6492">
                <w:rPr>
                  <w:rFonts w:ascii="Times New Roman" w:hAnsi="Times New Roman" w:cs="Times New Roman" w:hint="eastAsia"/>
                  <w:sz w:val="20"/>
                  <w:szCs w:val="20"/>
                </w:rPr>
                <w:t>、</w:t>
              </w:r>
              <w:r w:rsidRPr="00AF6390">
                <w:rPr>
                  <w:rFonts w:ascii="Times New Roman" w:hAnsi="Times New Roman" w:cs="Times New Roman" w:hint="eastAsia"/>
                  <w:sz w:val="20"/>
                  <w:szCs w:val="20"/>
                </w:rPr>
                <w:t>工业引擎服务</w:t>
              </w:r>
              <w:r w:rsidR="004F6492">
                <w:rPr>
                  <w:rFonts w:ascii="Times New Roman" w:hAnsi="Times New Roman" w:cs="Times New Roman" w:hint="eastAsia"/>
                  <w:sz w:val="20"/>
                  <w:szCs w:val="20"/>
                </w:rPr>
                <w:t>、</w:t>
              </w:r>
              <w:r w:rsidRPr="00AF6390">
                <w:rPr>
                  <w:rFonts w:ascii="Times New Roman" w:hAnsi="Times New Roman" w:cs="Times New Roman" w:hint="eastAsia"/>
                  <w:sz w:val="20"/>
                  <w:szCs w:val="20"/>
                </w:rPr>
                <w:t>计算机辅助工艺过程设计</w:t>
              </w:r>
              <w:r w:rsidRPr="00AF6390">
                <w:rPr>
                  <w:rFonts w:ascii="Times New Roman" w:hAnsi="Times New Roman" w:cs="Times New Roman" w:hint="eastAsia"/>
                  <w:sz w:val="20"/>
                  <w:szCs w:val="20"/>
                </w:rPr>
                <w:t>CAPP</w:t>
              </w:r>
              <w:r w:rsidR="004F6492">
                <w:rPr>
                  <w:rFonts w:ascii="Times New Roman" w:hAnsi="Times New Roman" w:cs="Times New Roman" w:hint="eastAsia"/>
                  <w:sz w:val="20"/>
                  <w:szCs w:val="20"/>
                </w:rPr>
                <w:t>、</w:t>
              </w:r>
              <w:r w:rsidRPr="00AF6390">
                <w:rPr>
                  <w:rFonts w:ascii="Times New Roman" w:hAnsi="Times New Roman" w:cs="Times New Roman" w:hint="eastAsia"/>
                  <w:sz w:val="20"/>
                  <w:szCs w:val="20"/>
                </w:rPr>
                <w:t>制造类</w:t>
              </w:r>
              <w:r w:rsidRPr="00AF6390">
                <w:rPr>
                  <w:rFonts w:ascii="Times New Roman" w:hAnsi="Times New Roman" w:cs="Times New Roman" w:hint="eastAsia"/>
                  <w:sz w:val="20"/>
                  <w:szCs w:val="20"/>
                </w:rPr>
                <w:t>API</w:t>
              </w:r>
              <w:r w:rsidR="004F6492">
                <w:rPr>
                  <w:rFonts w:ascii="Times New Roman" w:hAnsi="Times New Roman" w:cs="Times New Roman" w:hint="eastAsia"/>
                  <w:sz w:val="20"/>
                  <w:szCs w:val="20"/>
                </w:rPr>
                <w:t>、</w:t>
              </w:r>
              <w:r w:rsidRPr="00AF6390">
                <w:rPr>
                  <w:rFonts w:ascii="Times New Roman" w:hAnsi="Times New Roman" w:cs="Times New Roman" w:hint="eastAsia"/>
                  <w:sz w:val="20"/>
                  <w:szCs w:val="20"/>
                </w:rPr>
                <w:t>物联网服务</w:t>
              </w:r>
              <w:r w:rsidR="004F6492">
                <w:rPr>
                  <w:rFonts w:ascii="Times New Roman" w:hAnsi="Times New Roman" w:cs="Times New Roman" w:hint="eastAsia"/>
                  <w:sz w:val="20"/>
                  <w:szCs w:val="20"/>
                </w:rPr>
                <w:t>、</w:t>
              </w:r>
              <w:r w:rsidRPr="00AF6390">
                <w:rPr>
                  <w:rFonts w:ascii="Times New Roman" w:hAnsi="Times New Roman" w:cs="Times New Roman" w:hint="eastAsia"/>
                  <w:sz w:val="20"/>
                  <w:szCs w:val="20"/>
                </w:rPr>
                <w:t>电子设计自动化</w:t>
              </w:r>
              <w:r w:rsidRPr="00AF6390">
                <w:rPr>
                  <w:rFonts w:ascii="Times New Roman" w:hAnsi="Times New Roman" w:cs="Times New Roman" w:hint="eastAsia"/>
                  <w:sz w:val="20"/>
                  <w:szCs w:val="20"/>
                </w:rPr>
                <w:t>EDA</w:t>
              </w:r>
            </w:ins>
            <w:ins w:id="199" w:author="郝 易之" w:date="2023-08-18T11:50:00Z">
              <w:r w:rsidR="004F6492">
                <w:rPr>
                  <w:rFonts w:ascii="Times New Roman" w:hAnsi="Times New Roman" w:cs="Times New Roman" w:hint="eastAsia"/>
                  <w:sz w:val="20"/>
                  <w:szCs w:val="20"/>
                </w:rPr>
                <w:t>、</w:t>
              </w:r>
            </w:ins>
            <w:ins w:id="200" w:author="郝 易之" w:date="2023-08-18T11:49:00Z">
              <w:r w:rsidRPr="00AF6390">
                <w:rPr>
                  <w:rFonts w:ascii="Times New Roman" w:hAnsi="Times New Roman" w:cs="Times New Roman" w:hint="eastAsia"/>
                  <w:sz w:val="20"/>
                  <w:szCs w:val="20"/>
                </w:rPr>
                <w:t>数据互通</w:t>
              </w:r>
            </w:ins>
            <w:ins w:id="201" w:author="郝 易之" w:date="2023-08-18T11:50:00Z">
              <w:r w:rsidR="004F6492">
                <w:rPr>
                  <w:rFonts w:ascii="Times New Roman" w:hAnsi="Times New Roman" w:cs="Times New Roman" w:hint="eastAsia"/>
                  <w:sz w:val="20"/>
                  <w:szCs w:val="20"/>
                </w:rPr>
                <w:t>、</w:t>
              </w:r>
            </w:ins>
            <w:ins w:id="202" w:author="郝 易之" w:date="2023-08-18T11:49:00Z">
              <w:r w:rsidRPr="00AF6390">
                <w:rPr>
                  <w:rFonts w:ascii="Times New Roman" w:hAnsi="Times New Roman" w:cs="Times New Roman" w:hint="eastAsia"/>
                  <w:sz w:val="20"/>
                  <w:szCs w:val="20"/>
                </w:rPr>
                <w:t>产品生命周期管理</w:t>
              </w:r>
              <w:r w:rsidRPr="00AF6390">
                <w:rPr>
                  <w:rFonts w:ascii="Times New Roman" w:hAnsi="Times New Roman" w:cs="Times New Roman" w:hint="eastAsia"/>
                  <w:sz w:val="20"/>
                  <w:szCs w:val="20"/>
                </w:rPr>
                <w:t>PLM</w:t>
              </w:r>
            </w:ins>
            <w:ins w:id="203" w:author="郝 易之" w:date="2023-08-18T11:50:00Z">
              <w:r w:rsidR="004F6492">
                <w:rPr>
                  <w:rFonts w:ascii="Times New Roman" w:hAnsi="Times New Roman" w:cs="Times New Roman" w:hint="eastAsia"/>
                  <w:sz w:val="20"/>
                  <w:szCs w:val="20"/>
                </w:rPr>
                <w:t>、</w:t>
              </w:r>
            </w:ins>
            <w:ins w:id="204" w:author="郝 易之" w:date="2023-08-18T11:49:00Z">
              <w:r w:rsidRPr="00AF6390">
                <w:rPr>
                  <w:rFonts w:ascii="Times New Roman" w:hAnsi="Times New Roman" w:cs="Times New Roman" w:hint="eastAsia"/>
                  <w:sz w:val="20"/>
                  <w:szCs w:val="20"/>
                </w:rPr>
                <w:t>网络互联</w:t>
              </w:r>
            </w:ins>
            <w:ins w:id="205" w:author="郝 易之" w:date="2023-08-18T11:50:00Z">
              <w:r w:rsidR="004F6492">
                <w:rPr>
                  <w:rFonts w:ascii="Times New Roman" w:hAnsi="Times New Roman" w:cs="Times New Roman" w:hint="eastAsia"/>
                  <w:sz w:val="20"/>
                  <w:szCs w:val="20"/>
                </w:rPr>
                <w:t>、</w:t>
              </w:r>
            </w:ins>
            <w:ins w:id="206" w:author="郝 易之" w:date="2023-08-18T11:49:00Z">
              <w:r w:rsidRPr="00AF6390">
                <w:rPr>
                  <w:rFonts w:ascii="Times New Roman" w:hAnsi="Times New Roman" w:cs="Times New Roman" w:hint="eastAsia"/>
                  <w:sz w:val="20"/>
                  <w:szCs w:val="20"/>
                </w:rPr>
                <w:t>算法建模工具</w:t>
              </w:r>
            </w:ins>
            <w:ins w:id="207" w:author="郝 易之" w:date="2023-08-18T11:50:00Z">
              <w:r w:rsidR="004F6492">
                <w:rPr>
                  <w:rFonts w:ascii="Times New Roman" w:hAnsi="Times New Roman" w:cs="Times New Roman" w:hint="eastAsia"/>
                  <w:sz w:val="20"/>
                  <w:szCs w:val="20"/>
                </w:rPr>
                <w:t>、</w:t>
              </w:r>
            </w:ins>
            <w:ins w:id="208" w:author="郝 易之" w:date="2023-08-18T11:49:00Z">
              <w:r w:rsidRPr="00AF6390">
                <w:rPr>
                  <w:rFonts w:ascii="Times New Roman" w:hAnsi="Times New Roman" w:cs="Times New Roman" w:hint="eastAsia"/>
                  <w:sz w:val="20"/>
                  <w:szCs w:val="20"/>
                </w:rPr>
                <w:t>组态建模工具</w:t>
              </w:r>
            </w:ins>
            <w:ins w:id="209" w:author="郝 易之" w:date="2023-08-18T11:50:00Z">
              <w:r w:rsidR="004F6492">
                <w:rPr>
                  <w:rFonts w:ascii="Times New Roman" w:hAnsi="Times New Roman" w:cs="Times New Roman" w:hint="eastAsia"/>
                  <w:sz w:val="20"/>
                  <w:szCs w:val="20"/>
                </w:rPr>
                <w:t>、</w:t>
              </w:r>
            </w:ins>
            <w:ins w:id="210" w:author="郝 易之" w:date="2023-08-18T11:49:00Z">
              <w:r w:rsidRPr="00AF6390">
                <w:rPr>
                  <w:rFonts w:ascii="Times New Roman" w:hAnsi="Times New Roman" w:cs="Times New Roman" w:hint="eastAsia"/>
                  <w:sz w:val="20"/>
                  <w:szCs w:val="20"/>
                </w:rPr>
                <w:t>数字孪生建模工具</w:t>
              </w:r>
            </w:ins>
            <w:ins w:id="211" w:author="郝 易之" w:date="2023-08-18T11:50:00Z">
              <w:r w:rsidR="004F6492">
                <w:rPr>
                  <w:rFonts w:ascii="Times New Roman" w:hAnsi="Times New Roman" w:cs="Times New Roman" w:hint="eastAsia"/>
                  <w:sz w:val="20"/>
                  <w:szCs w:val="20"/>
                </w:rPr>
                <w:t>、</w:t>
              </w:r>
            </w:ins>
            <w:ins w:id="212" w:author="郝 易之" w:date="2023-08-18T11:49:00Z">
              <w:r w:rsidRPr="00AF6390">
                <w:rPr>
                  <w:rFonts w:ascii="Times New Roman" w:hAnsi="Times New Roman" w:cs="Times New Roman" w:hint="eastAsia"/>
                  <w:sz w:val="20"/>
                  <w:szCs w:val="20"/>
                </w:rPr>
                <w:t>低代码开发工具</w:t>
              </w:r>
            </w:ins>
            <w:ins w:id="213" w:author="郝 易之" w:date="2023-08-18T11:50:00Z">
              <w:r w:rsidR="004F6492">
                <w:rPr>
                  <w:rFonts w:ascii="Times New Roman" w:hAnsi="Times New Roman" w:cs="Times New Roman" w:hint="eastAsia"/>
                  <w:sz w:val="20"/>
                  <w:szCs w:val="20"/>
                </w:rPr>
                <w:t>、</w:t>
              </w:r>
            </w:ins>
            <w:ins w:id="214" w:author="郝 易之" w:date="2023-08-18T11:49:00Z">
              <w:r w:rsidRPr="00AF6390">
                <w:rPr>
                  <w:rFonts w:ascii="Times New Roman" w:hAnsi="Times New Roman" w:cs="Times New Roman" w:hint="eastAsia"/>
                  <w:sz w:val="20"/>
                  <w:szCs w:val="20"/>
                </w:rPr>
                <w:t>流程开发工具</w:t>
              </w:r>
            </w:ins>
            <w:ins w:id="215" w:author="郝 易之" w:date="2023-08-18T11:50:00Z">
              <w:r w:rsidR="004F6492">
                <w:rPr>
                  <w:rFonts w:ascii="Times New Roman" w:hAnsi="Times New Roman" w:cs="Times New Roman" w:hint="eastAsia"/>
                  <w:sz w:val="20"/>
                  <w:szCs w:val="20"/>
                </w:rPr>
                <w:t>、</w:t>
              </w:r>
            </w:ins>
            <w:ins w:id="216" w:author="郝 易之" w:date="2023-08-18T11:49:00Z">
              <w:r w:rsidRPr="00AF6390">
                <w:rPr>
                  <w:rFonts w:ascii="Times New Roman" w:hAnsi="Times New Roman" w:cs="Times New Roman" w:hint="eastAsia"/>
                  <w:sz w:val="20"/>
                  <w:szCs w:val="20"/>
                </w:rPr>
                <w:t>采购供应</w:t>
              </w:r>
            </w:ins>
            <w:del w:id="217" w:author="郝 易之" w:date="2023-08-18T11:47:00Z">
              <w:r w:rsidR="00DC318C" w:rsidRPr="0040779D" w:rsidDel="00EB4623">
                <w:rPr>
                  <w:rFonts w:ascii="Times New Roman" w:hAnsi="Times New Roman" w:cs="Times New Roman"/>
                  <w:sz w:val="20"/>
                  <w:szCs w:val="20"/>
                </w:rPr>
                <w:delText>平台基础服务、工业引擎服务、容器服务、物联网服务、制造类</w:delText>
              </w:r>
              <w:r w:rsidR="00DC318C" w:rsidRPr="0040779D" w:rsidDel="00EB4623">
                <w:rPr>
                  <w:rFonts w:ascii="Times New Roman" w:hAnsi="Times New Roman" w:cs="Times New Roman"/>
                  <w:sz w:val="20"/>
                  <w:szCs w:val="20"/>
                </w:rPr>
                <w:delText>API</w:delText>
              </w:r>
              <w:r w:rsidR="00DC318C" w:rsidRPr="0040779D" w:rsidDel="00EB4623">
                <w:rPr>
                  <w:rFonts w:ascii="Times New Roman" w:hAnsi="Times New Roman" w:cs="Times New Roman"/>
                  <w:sz w:val="20"/>
                  <w:szCs w:val="20"/>
                </w:rPr>
                <w:delText>、采购供应、业务流程模型、行业机理模型、研发仿真模型、数据算法模型、计算机辅助工艺过程设计</w:delText>
              </w:r>
              <w:r w:rsidR="00DC318C" w:rsidRPr="0040779D" w:rsidDel="00EB4623">
                <w:rPr>
                  <w:rFonts w:ascii="Times New Roman" w:hAnsi="Times New Roman" w:cs="Times New Roman"/>
                  <w:sz w:val="20"/>
                  <w:szCs w:val="20"/>
                </w:rPr>
                <w:delText>CAPP</w:delText>
              </w:r>
              <w:r w:rsidR="00DC318C" w:rsidRPr="0040779D" w:rsidDel="00EB4623">
                <w:rPr>
                  <w:rFonts w:ascii="Times New Roman" w:hAnsi="Times New Roman" w:cs="Times New Roman"/>
                  <w:sz w:val="20"/>
                  <w:szCs w:val="20"/>
                </w:rPr>
                <w:delText>、产品生命周期管理</w:delText>
              </w:r>
              <w:r w:rsidR="00DC318C" w:rsidRPr="0040779D" w:rsidDel="00EB4623">
                <w:rPr>
                  <w:rFonts w:ascii="Times New Roman" w:hAnsi="Times New Roman" w:cs="Times New Roman"/>
                  <w:sz w:val="20"/>
                  <w:szCs w:val="20"/>
                </w:rPr>
                <w:delText>PLM</w:delText>
              </w:r>
              <w:r w:rsidR="00DC318C" w:rsidRPr="0040779D" w:rsidDel="00EB4623">
                <w:rPr>
                  <w:rFonts w:ascii="Times New Roman" w:hAnsi="Times New Roman" w:cs="Times New Roman"/>
                  <w:sz w:val="20"/>
                  <w:szCs w:val="20"/>
                </w:rPr>
                <w:delText>、计算机辅助工程</w:delText>
              </w:r>
              <w:r w:rsidR="00DC318C" w:rsidRPr="0040779D" w:rsidDel="00EB4623">
                <w:rPr>
                  <w:rFonts w:ascii="Times New Roman" w:hAnsi="Times New Roman" w:cs="Times New Roman"/>
                  <w:sz w:val="20"/>
                  <w:szCs w:val="20"/>
                </w:rPr>
                <w:delText>CAE</w:delText>
              </w:r>
              <w:r w:rsidR="00DC318C" w:rsidRPr="0040779D" w:rsidDel="00EB4623">
                <w:rPr>
                  <w:rFonts w:ascii="Times New Roman" w:hAnsi="Times New Roman" w:cs="Times New Roman"/>
                  <w:sz w:val="20"/>
                  <w:szCs w:val="20"/>
                </w:rPr>
                <w:delText>、电子设计自动化</w:delText>
              </w:r>
              <w:r w:rsidR="00DC318C" w:rsidRPr="0040779D" w:rsidDel="00EB4623">
                <w:rPr>
                  <w:rFonts w:ascii="Times New Roman" w:hAnsi="Times New Roman" w:cs="Times New Roman"/>
                  <w:sz w:val="20"/>
                  <w:szCs w:val="20"/>
                </w:rPr>
                <w:delText>EDA</w:delText>
              </w:r>
              <w:r w:rsidR="00DC318C" w:rsidRPr="0040779D" w:rsidDel="00EB4623">
                <w:rPr>
                  <w:rFonts w:ascii="Times New Roman" w:hAnsi="Times New Roman" w:cs="Times New Roman"/>
                  <w:sz w:val="20"/>
                  <w:szCs w:val="20"/>
                </w:rPr>
                <w:delText>、算法建模工具、计算机辅助设计</w:delText>
              </w:r>
              <w:r w:rsidR="00DC318C" w:rsidRPr="0040779D" w:rsidDel="00EB4623">
                <w:rPr>
                  <w:rFonts w:ascii="Times New Roman" w:hAnsi="Times New Roman" w:cs="Times New Roman"/>
                  <w:sz w:val="20"/>
                  <w:szCs w:val="20"/>
                </w:rPr>
                <w:delText>CAD</w:delText>
              </w:r>
              <w:r w:rsidR="00DC318C" w:rsidRPr="0040779D" w:rsidDel="00EB4623">
                <w:rPr>
                  <w:rFonts w:ascii="Times New Roman" w:hAnsi="Times New Roman" w:cs="Times New Roman"/>
                  <w:sz w:val="20"/>
                  <w:szCs w:val="20"/>
                </w:rPr>
                <w:delText>、组态建模工具、工业控制器、流程开发工具、产品数据管理</w:delText>
              </w:r>
              <w:r w:rsidR="00DC318C" w:rsidRPr="0040779D" w:rsidDel="00EB4623">
                <w:rPr>
                  <w:rFonts w:ascii="Times New Roman" w:hAnsi="Times New Roman" w:cs="Times New Roman"/>
                  <w:sz w:val="20"/>
                  <w:szCs w:val="20"/>
                </w:rPr>
                <w:delText>PDM</w:delText>
              </w:r>
              <w:r w:rsidR="00DC318C" w:rsidRPr="0040779D" w:rsidDel="00EB4623">
                <w:rPr>
                  <w:rFonts w:ascii="Times New Roman" w:hAnsi="Times New Roman" w:cs="Times New Roman"/>
                  <w:sz w:val="20"/>
                  <w:szCs w:val="20"/>
                </w:rPr>
                <w:delText>、计算机辅助制造</w:delText>
              </w:r>
              <w:r w:rsidR="00DC318C" w:rsidRPr="0040779D" w:rsidDel="00EB4623">
                <w:rPr>
                  <w:rFonts w:ascii="Times New Roman" w:hAnsi="Times New Roman" w:cs="Times New Roman"/>
                  <w:sz w:val="20"/>
                  <w:szCs w:val="20"/>
                </w:rPr>
                <w:delText>CAM</w:delText>
              </w:r>
              <w:r w:rsidR="00DC318C" w:rsidRPr="0040779D" w:rsidDel="00EB4623">
                <w:rPr>
                  <w:rFonts w:ascii="Times New Roman" w:hAnsi="Times New Roman" w:cs="Times New Roman"/>
                  <w:sz w:val="20"/>
                  <w:szCs w:val="20"/>
                </w:rPr>
                <w:delText>、低代码开发工具、标识解析、工业服务器、数字孪生建模工具、企业资源计划</w:delText>
              </w:r>
              <w:r w:rsidR="00DC318C" w:rsidRPr="0040779D" w:rsidDel="00EB4623">
                <w:rPr>
                  <w:rFonts w:ascii="Times New Roman" w:hAnsi="Times New Roman" w:cs="Times New Roman"/>
                  <w:sz w:val="20"/>
                  <w:szCs w:val="20"/>
                </w:rPr>
                <w:delText>ERP</w:delText>
              </w:r>
            </w:del>
          </w:p>
        </w:tc>
      </w:tr>
      <w:tr w:rsidR="00DC318C" w:rsidRPr="0040779D" w14:paraId="3C726C8F" w14:textId="77777777" w:rsidTr="00E73B42">
        <w:trPr>
          <w:jc w:val="center"/>
        </w:trPr>
        <w:tc>
          <w:tcPr>
            <w:tcW w:w="704" w:type="dxa"/>
            <w:tcBorders>
              <w:top w:val="single" w:sz="4" w:space="0" w:color="auto"/>
              <w:left w:val="nil"/>
              <w:bottom w:val="single" w:sz="4" w:space="0" w:color="auto"/>
              <w:right w:val="nil"/>
            </w:tcBorders>
            <w:vAlign w:val="center"/>
            <w:hideMark/>
          </w:tcPr>
          <w:p w14:paraId="5C107728" w14:textId="77777777" w:rsidR="00DC318C" w:rsidRPr="0040779D" w:rsidRDefault="00DC318C" w:rsidP="00DC318C">
            <w:pPr>
              <w:ind w:firstLineChars="0" w:firstLine="0"/>
              <w:jc w:val="center"/>
              <w:rPr>
                <w:rFonts w:ascii="Times New Roman" w:hAnsi="Times New Roman" w:cs="Times New Roman"/>
                <w:sz w:val="20"/>
                <w:szCs w:val="20"/>
              </w:rPr>
            </w:pPr>
            <w:r w:rsidRPr="0040779D">
              <w:rPr>
                <w:rFonts w:ascii="Times New Roman" w:hAnsi="Times New Roman" w:cs="Times New Roman"/>
                <w:sz w:val="20"/>
                <w:szCs w:val="20"/>
              </w:rPr>
              <w:t>次低</w:t>
            </w:r>
          </w:p>
        </w:tc>
        <w:tc>
          <w:tcPr>
            <w:tcW w:w="1098" w:type="dxa"/>
            <w:tcBorders>
              <w:top w:val="single" w:sz="4" w:space="0" w:color="auto"/>
              <w:left w:val="nil"/>
              <w:bottom w:val="single" w:sz="4" w:space="0" w:color="auto"/>
              <w:right w:val="nil"/>
            </w:tcBorders>
            <w:vAlign w:val="center"/>
            <w:hideMark/>
          </w:tcPr>
          <w:p w14:paraId="7EB81F0E" w14:textId="1A114294" w:rsidR="00DC318C" w:rsidRPr="0040779D" w:rsidRDefault="00DC318C" w:rsidP="00DC318C">
            <w:pPr>
              <w:ind w:firstLineChars="0" w:firstLine="0"/>
              <w:jc w:val="center"/>
              <w:rPr>
                <w:rFonts w:ascii="Times New Roman" w:hAnsi="Times New Roman" w:cs="Times New Roman"/>
                <w:sz w:val="20"/>
                <w:szCs w:val="20"/>
              </w:rPr>
            </w:pPr>
            <w:r w:rsidRPr="0040779D">
              <w:rPr>
                <w:rFonts w:ascii="Times New Roman" w:hAnsi="Times New Roman" w:cs="Times New Roman"/>
                <w:sz w:val="20"/>
                <w:szCs w:val="20"/>
              </w:rPr>
              <w:t>[</w:t>
            </w:r>
            <w:del w:id="218" w:author="郝 易之" w:date="2023-08-18T11:46:00Z">
              <w:r w:rsidRPr="0040779D" w:rsidDel="00EB3FC8">
                <w:rPr>
                  <w:rFonts w:ascii="Times New Roman" w:hAnsi="Times New Roman" w:cs="Times New Roman"/>
                  <w:sz w:val="20"/>
                  <w:szCs w:val="20"/>
                </w:rPr>
                <w:delText>90</w:delText>
              </w:r>
            </w:del>
            <w:ins w:id="219" w:author="郝 易之" w:date="2023-08-18T11:46:00Z">
              <w:r w:rsidR="00EB3FC8">
                <w:rPr>
                  <w:rFonts w:ascii="Times New Roman" w:hAnsi="Times New Roman" w:cs="Times New Roman"/>
                  <w:sz w:val="20"/>
                  <w:szCs w:val="20"/>
                </w:rPr>
                <w:t>166</w:t>
              </w:r>
            </w:ins>
            <w:r w:rsidRPr="0040779D">
              <w:rPr>
                <w:rFonts w:ascii="Times New Roman" w:hAnsi="Times New Roman" w:cs="Times New Roman"/>
                <w:sz w:val="20"/>
                <w:szCs w:val="20"/>
              </w:rPr>
              <w:t>,</w:t>
            </w:r>
            <w:ins w:id="220" w:author="郝 易之" w:date="2023-08-18T11:46:00Z">
              <w:r w:rsidR="00EB3FC8">
                <w:rPr>
                  <w:rFonts w:ascii="Times New Roman" w:hAnsi="Times New Roman" w:cs="Times New Roman"/>
                  <w:sz w:val="20"/>
                  <w:szCs w:val="20"/>
                </w:rPr>
                <w:t>82</w:t>
              </w:r>
            </w:ins>
            <w:del w:id="221" w:author="郝 易之" w:date="2023-08-18T11:46:00Z">
              <w:r w:rsidRPr="0040779D" w:rsidDel="00EB3FC8">
                <w:rPr>
                  <w:rFonts w:ascii="Times New Roman" w:hAnsi="Times New Roman" w:cs="Times New Roman"/>
                  <w:sz w:val="20"/>
                  <w:szCs w:val="20"/>
                </w:rPr>
                <w:delText>50</w:delText>
              </w:r>
            </w:del>
            <w:r w:rsidRPr="0040779D">
              <w:rPr>
                <w:rFonts w:ascii="Times New Roman" w:hAnsi="Times New Roman" w:cs="Times New Roman"/>
                <w:sz w:val="20"/>
                <w:szCs w:val="20"/>
              </w:rPr>
              <w:t>)</w:t>
            </w:r>
          </w:p>
        </w:tc>
        <w:tc>
          <w:tcPr>
            <w:tcW w:w="6504" w:type="dxa"/>
            <w:tcBorders>
              <w:top w:val="single" w:sz="4" w:space="0" w:color="auto"/>
              <w:left w:val="nil"/>
              <w:bottom w:val="single" w:sz="4" w:space="0" w:color="auto"/>
              <w:right w:val="nil"/>
            </w:tcBorders>
            <w:vAlign w:val="center"/>
            <w:hideMark/>
          </w:tcPr>
          <w:p w14:paraId="788C6101" w14:textId="0ABBCDA2" w:rsidR="00DC318C" w:rsidRPr="0040779D" w:rsidRDefault="007C36A2" w:rsidP="0067256B">
            <w:pPr>
              <w:ind w:firstLineChars="0" w:firstLine="0"/>
              <w:jc w:val="center"/>
              <w:rPr>
                <w:rFonts w:ascii="Times New Roman" w:hAnsi="Times New Roman" w:cs="Times New Roman"/>
                <w:sz w:val="20"/>
                <w:szCs w:val="20"/>
              </w:rPr>
            </w:pPr>
            <w:ins w:id="222" w:author="郝 易之" w:date="2023-08-18T11:51:00Z">
              <w:r w:rsidRPr="007C36A2">
                <w:rPr>
                  <w:rFonts w:ascii="Times New Roman" w:hAnsi="Times New Roman" w:cs="Times New Roman" w:hint="eastAsia"/>
                  <w:sz w:val="20"/>
                  <w:szCs w:val="20"/>
                </w:rPr>
                <w:t>产品数据管理</w:t>
              </w:r>
              <w:r w:rsidRPr="007C36A2">
                <w:rPr>
                  <w:rFonts w:ascii="Times New Roman" w:hAnsi="Times New Roman" w:cs="Times New Roman" w:hint="eastAsia"/>
                  <w:sz w:val="20"/>
                  <w:szCs w:val="20"/>
                </w:rPr>
                <w:t>PDM</w:t>
              </w:r>
              <w:r>
                <w:rPr>
                  <w:rFonts w:ascii="Times New Roman" w:hAnsi="Times New Roman" w:cs="Times New Roman" w:hint="eastAsia"/>
                  <w:sz w:val="20"/>
                  <w:szCs w:val="20"/>
                </w:rPr>
                <w:t>、</w:t>
              </w:r>
              <w:r w:rsidRPr="007C36A2">
                <w:rPr>
                  <w:rFonts w:ascii="Times New Roman" w:hAnsi="Times New Roman" w:cs="Times New Roman" w:hint="eastAsia"/>
                  <w:sz w:val="20"/>
                  <w:szCs w:val="20"/>
                </w:rPr>
                <w:t>计算机辅助制造</w:t>
              </w:r>
              <w:r w:rsidRPr="007C36A2">
                <w:rPr>
                  <w:rFonts w:ascii="Times New Roman" w:hAnsi="Times New Roman" w:cs="Times New Roman" w:hint="eastAsia"/>
                  <w:sz w:val="20"/>
                  <w:szCs w:val="20"/>
                </w:rPr>
                <w:t>CAM</w:t>
              </w:r>
              <w:r>
                <w:rPr>
                  <w:rFonts w:ascii="Times New Roman" w:hAnsi="Times New Roman" w:cs="Times New Roman" w:hint="eastAsia"/>
                  <w:sz w:val="20"/>
                  <w:szCs w:val="20"/>
                </w:rPr>
                <w:t>、</w:t>
              </w:r>
              <w:r w:rsidRPr="007C36A2">
                <w:rPr>
                  <w:rFonts w:ascii="Times New Roman" w:hAnsi="Times New Roman" w:cs="Times New Roman" w:hint="eastAsia"/>
                  <w:sz w:val="20"/>
                  <w:szCs w:val="20"/>
                </w:rPr>
                <w:t>标识解析</w:t>
              </w:r>
              <w:r>
                <w:rPr>
                  <w:rFonts w:ascii="Times New Roman" w:hAnsi="Times New Roman" w:cs="Times New Roman" w:hint="eastAsia"/>
                  <w:sz w:val="20"/>
                  <w:szCs w:val="20"/>
                </w:rPr>
                <w:t>、</w:t>
              </w:r>
              <w:r w:rsidRPr="007C36A2">
                <w:rPr>
                  <w:rFonts w:ascii="Times New Roman" w:hAnsi="Times New Roman" w:cs="Times New Roman" w:hint="eastAsia"/>
                  <w:sz w:val="20"/>
                  <w:szCs w:val="20"/>
                </w:rPr>
                <w:t>分布式控制系统</w:t>
              </w:r>
              <w:r w:rsidRPr="007C36A2">
                <w:rPr>
                  <w:rFonts w:ascii="Times New Roman" w:hAnsi="Times New Roman" w:cs="Times New Roman" w:hint="eastAsia"/>
                  <w:sz w:val="20"/>
                  <w:szCs w:val="20"/>
                </w:rPr>
                <w:t>DCS</w:t>
              </w:r>
              <w:r>
                <w:rPr>
                  <w:rFonts w:ascii="Times New Roman" w:hAnsi="Times New Roman" w:cs="Times New Roman" w:hint="eastAsia"/>
                  <w:sz w:val="20"/>
                  <w:szCs w:val="20"/>
                </w:rPr>
                <w:t>、</w:t>
              </w:r>
              <w:r w:rsidRPr="007C36A2">
                <w:rPr>
                  <w:rFonts w:ascii="Times New Roman" w:hAnsi="Times New Roman" w:cs="Times New Roman" w:hint="eastAsia"/>
                  <w:sz w:val="20"/>
                  <w:szCs w:val="20"/>
                </w:rPr>
                <w:t>制造执行系统</w:t>
              </w:r>
              <w:r w:rsidRPr="007C36A2">
                <w:rPr>
                  <w:rFonts w:ascii="Times New Roman" w:hAnsi="Times New Roman" w:cs="Times New Roman" w:hint="eastAsia"/>
                  <w:sz w:val="20"/>
                  <w:szCs w:val="20"/>
                </w:rPr>
                <w:t>MES</w:t>
              </w:r>
              <w:r>
                <w:rPr>
                  <w:rFonts w:ascii="Times New Roman" w:hAnsi="Times New Roman" w:cs="Times New Roman" w:hint="eastAsia"/>
                  <w:sz w:val="20"/>
                  <w:szCs w:val="20"/>
                </w:rPr>
                <w:t>、</w:t>
              </w:r>
              <w:r w:rsidRPr="007C36A2">
                <w:rPr>
                  <w:rFonts w:ascii="Times New Roman" w:hAnsi="Times New Roman" w:cs="Times New Roman" w:hint="eastAsia"/>
                  <w:sz w:val="20"/>
                  <w:szCs w:val="20"/>
                </w:rPr>
                <w:t>可编程逻揖控制系统</w:t>
              </w:r>
              <w:r w:rsidRPr="007C36A2">
                <w:rPr>
                  <w:rFonts w:ascii="Times New Roman" w:hAnsi="Times New Roman" w:cs="Times New Roman" w:hint="eastAsia"/>
                  <w:sz w:val="20"/>
                  <w:szCs w:val="20"/>
                </w:rPr>
                <w:t>PLC</w:t>
              </w:r>
              <w:r>
                <w:rPr>
                  <w:rFonts w:ascii="Times New Roman" w:hAnsi="Times New Roman" w:cs="Times New Roman" w:hint="eastAsia"/>
                  <w:sz w:val="20"/>
                  <w:szCs w:val="20"/>
                </w:rPr>
                <w:t>、</w:t>
              </w:r>
              <w:r w:rsidRPr="007C36A2">
                <w:rPr>
                  <w:rFonts w:ascii="Times New Roman" w:hAnsi="Times New Roman" w:cs="Times New Roman" w:hint="eastAsia"/>
                  <w:sz w:val="20"/>
                  <w:szCs w:val="20"/>
                </w:rPr>
                <w:t>运维保障系统</w:t>
              </w:r>
              <w:r w:rsidRPr="007C36A2">
                <w:rPr>
                  <w:rFonts w:ascii="Times New Roman" w:hAnsi="Times New Roman" w:cs="Times New Roman" w:hint="eastAsia"/>
                  <w:sz w:val="20"/>
                  <w:szCs w:val="20"/>
                </w:rPr>
                <w:t>MRO</w:t>
              </w:r>
              <w:r>
                <w:rPr>
                  <w:rFonts w:ascii="Times New Roman" w:hAnsi="Times New Roman" w:cs="Times New Roman" w:hint="eastAsia"/>
                  <w:sz w:val="20"/>
                  <w:szCs w:val="20"/>
                </w:rPr>
                <w:t>、</w:t>
              </w:r>
              <w:r w:rsidRPr="007C36A2">
                <w:rPr>
                  <w:rFonts w:ascii="Times New Roman" w:hAnsi="Times New Roman" w:cs="Times New Roman" w:hint="eastAsia"/>
                  <w:sz w:val="20"/>
                  <w:szCs w:val="20"/>
                </w:rPr>
                <w:t>企业资源计划</w:t>
              </w:r>
              <w:r w:rsidRPr="007C36A2">
                <w:rPr>
                  <w:rFonts w:ascii="Times New Roman" w:hAnsi="Times New Roman" w:cs="Times New Roman" w:hint="eastAsia"/>
                  <w:sz w:val="20"/>
                  <w:szCs w:val="20"/>
                </w:rPr>
                <w:t>ERP</w:t>
              </w:r>
              <w:r>
                <w:rPr>
                  <w:rFonts w:ascii="Times New Roman" w:hAnsi="Times New Roman" w:cs="Times New Roman" w:hint="eastAsia"/>
                  <w:sz w:val="20"/>
                  <w:szCs w:val="20"/>
                </w:rPr>
                <w:t>、</w:t>
              </w:r>
              <w:r w:rsidRPr="007C36A2">
                <w:rPr>
                  <w:rFonts w:ascii="Times New Roman" w:hAnsi="Times New Roman" w:cs="Times New Roman" w:hint="eastAsia"/>
                  <w:sz w:val="20"/>
                  <w:szCs w:val="20"/>
                </w:rPr>
                <w:t>企业资产管理系统</w:t>
              </w:r>
              <w:r w:rsidRPr="007C36A2">
                <w:rPr>
                  <w:rFonts w:ascii="Times New Roman" w:hAnsi="Times New Roman" w:cs="Times New Roman" w:hint="eastAsia"/>
                  <w:sz w:val="20"/>
                  <w:szCs w:val="20"/>
                </w:rPr>
                <w:t>EAM</w:t>
              </w:r>
              <w:r>
                <w:rPr>
                  <w:rFonts w:ascii="Times New Roman" w:hAnsi="Times New Roman" w:cs="Times New Roman" w:hint="eastAsia"/>
                  <w:sz w:val="20"/>
                  <w:szCs w:val="20"/>
                </w:rPr>
                <w:t>、</w:t>
              </w:r>
              <w:r w:rsidRPr="007C36A2">
                <w:rPr>
                  <w:rFonts w:ascii="Times New Roman" w:hAnsi="Times New Roman" w:cs="Times New Roman" w:hint="eastAsia"/>
                  <w:sz w:val="20"/>
                  <w:szCs w:val="20"/>
                </w:rPr>
                <w:t>数据采集与监视控制系统</w:t>
              </w:r>
              <w:r w:rsidRPr="007C36A2">
                <w:rPr>
                  <w:rFonts w:ascii="Times New Roman" w:hAnsi="Times New Roman" w:cs="Times New Roman" w:hint="eastAsia"/>
                  <w:sz w:val="20"/>
                  <w:szCs w:val="20"/>
                </w:rPr>
                <w:t>SCADA</w:t>
              </w:r>
              <w:r>
                <w:rPr>
                  <w:rFonts w:ascii="Times New Roman" w:hAnsi="Times New Roman" w:cs="Times New Roman" w:hint="eastAsia"/>
                  <w:sz w:val="20"/>
                  <w:szCs w:val="20"/>
                </w:rPr>
                <w:t>、</w:t>
              </w:r>
              <w:r w:rsidRPr="007C36A2">
                <w:rPr>
                  <w:rFonts w:ascii="Times New Roman" w:hAnsi="Times New Roman" w:cs="Times New Roman" w:hint="eastAsia"/>
                  <w:sz w:val="20"/>
                  <w:szCs w:val="20"/>
                </w:rPr>
                <w:t>分布式数据库</w:t>
              </w:r>
              <w:r>
                <w:rPr>
                  <w:rFonts w:ascii="Times New Roman" w:hAnsi="Times New Roman" w:cs="Times New Roman" w:hint="eastAsia"/>
                  <w:sz w:val="20"/>
                  <w:szCs w:val="20"/>
                </w:rPr>
                <w:t>、</w:t>
              </w:r>
              <w:r w:rsidRPr="007C36A2">
                <w:rPr>
                  <w:rFonts w:ascii="Times New Roman" w:hAnsi="Times New Roman" w:cs="Times New Roman" w:hint="eastAsia"/>
                  <w:sz w:val="20"/>
                  <w:szCs w:val="20"/>
                </w:rPr>
                <w:t>数据质量管理</w:t>
              </w:r>
              <w:r>
                <w:rPr>
                  <w:rFonts w:ascii="Times New Roman" w:hAnsi="Times New Roman" w:cs="Times New Roman" w:hint="eastAsia"/>
                  <w:sz w:val="20"/>
                  <w:szCs w:val="20"/>
                </w:rPr>
                <w:t>、</w:t>
              </w:r>
              <w:r w:rsidRPr="007C36A2">
                <w:rPr>
                  <w:rFonts w:ascii="Times New Roman" w:hAnsi="Times New Roman" w:cs="Times New Roman" w:hint="eastAsia"/>
                  <w:sz w:val="20"/>
                  <w:szCs w:val="20"/>
                </w:rPr>
                <w:t>人力资源管理</w:t>
              </w:r>
              <w:r w:rsidRPr="007C36A2">
                <w:rPr>
                  <w:rFonts w:ascii="Times New Roman" w:hAnsi="Times New Roman" w:cs="Times New Roman" w:hint="eastAsia"/>
                  <w:sz w:val="20"/>
                  <w:szCs w:val="20"/>
                </w:rPr>
                <w:t>HRM</w:t>
              </w:r>
              <w:r>
                <w:rPr>
                  <w:rFonts w:ascii="Times New Roman" w:hAnsi="Times New Roman" w:cs="Times New Roman" w:hint="eastAsia"/>
                  <w:sz w:val="20"/>
                  <w:szCs w:val="20"/>
                </w:rPr>
                <w:t>、</w:t>
              </w:r>
              <w:r w:rsidRPr="007C36A2">
                <w:rPr>
                  <w:rFonts w:ascii="Times New Roman" w:hAnsi="Times New Roman" w:cs="Times New Roman" w:hint="eastAsia"/>
                  <w:sz w:val="20"/>
                  <w:szCs w:val="20"/>
                </w:rPr>
                <w:t>客户关系管理</w:t>
              </w:r>
              <w:r w:rsidRPr="007C36A2">
                <w:rPr>
                  <w:rFonts w:ascii="Times New Roman" w:hAnsi="Times New Roman" w:cs="Times New Roman" w:hint="eastAsia"/>
                  <w:sz w:val="20"/>
                  <w:szCs w:val="20"/>
                </w:rPr>
                <w:t>CRM</w:t>
              </w:r>
              <w:r>
                <w:rPr>
                  <w:rFonts w:ascii="Times New Roman" w:hAnsi="Times New Roman" w:cs="Times New Roman" w:hint="eastAsia"/>
                  <w:sz w:val="20"/>
                  <w:szCs w:val="20"/>
                </w:rPr>
                <w:t>、</w:t>
              </w:r>
              <w:r w:rsidRPr="007C36A2">
                <w:rPr>
                  <w:rFonts w:ascii="Times New Roman" w:hAnsi="Times New Roman" w:cs="Times New Roman" w:hint="eastAsia"/>
                  <w:sz w:val="20"/>
                  <w:szCs w:val="20"/>
                </w:rPr>
                <w:t>时序数据库</w:t>
              </w:r>
              <w:r>
                <w:rPr>
                  <w:rFonts w:ascii="Times New Roman" w:hAnsi="Times New Roman" w:cs="Times New Roman" w:hint="eastAsia"/>
                  <w:sz w:val="20"/>
                  <w:szCs w:val="20"/>
                </w:rPr>
                <w:t>、</w:t>
              </w:r>
              <w:r w:rsidRPr="007C36A2">
                <w:rPr>
                  <w:rFonts w:ascii="Times New Roman" w:hAnsi="Times New Roman" w:cs="Times New Roman" w:hint="eastAsia"/>
                  <w:sz w:val="20"/>
                  <w:szCs w:val="20"/>
                </w:rPr>
                <w:t>仓储物流</w:t>
              </w:r>
              <w:r>
                <w:rPr>
                  <w:rFonts w:ascii="Times New Roman" w:hAnsi="Times New Roman" w:cs="Times New Roman" w:hint="eastAsia"/>
                  <w:sz w:val="20"/>
                  <w:szCs w:val="20"/>
                </w:rPr>
                <w:t>、</w:t>
              </w:r>
              <w:r w:rsidRPr="007C36A2">
                <w:rPr>
                  <w:rFonts w:ascii="Times New Roman" w:hAnsi="Times New Roman" w:cs="Times New Roman" w:hint="eastAsia"/>
                  <w:sz w:val="20"/>
                  <w:szCs w:val="20"/>
                </w:rPr>
                <w:t>身份鉴别与访问控制</w:t>
              </w:r>
              <w:r>
                <w:rPr>
                  <w:rFonts w:ascii="Times New Roman" w:hAnsi="Times New Roman" w:cs="Times New Roman" w:hint="eastAsia"/>
                  <w:sz w:val="20"/>
                  <w:szCs w:val="20"/>
                </w:rPr>
                <w:t>、</w:t>
              </w:r>
              <w:r w:rsidRPr="007C36A2">
                <w:rPr>
                  <w:rFonts w:ascii="Times New Roman" w:hAnsi="Times New Roman" w:cs="Times New Roman" w:hint="eastAsia"/>
                  <w:sz w:val="20"/>
                  <w:szCs w:val="20"/>
                </w:rPr>
                <w:t>数据安全管理</w:t>
              </w:r>
              <w:r>
                <w:rPr>
                  <w:rFonts w:ascii="Times New Roman" w:hAnsi="Times New Roman" w:cs="Times New Roman" w:hint="eastAsia"/>
                  <w:sz w:val="20"/>
                  <w:szCs w:val="20"/>
                </w:rPr>
                <w:t>、</w:t>
              </w:r>
              <w:r w:rsidRPr="007C36A2">
                <w:rPr>
                  <w:rFonts w:ascii="Times New Roman" w:hAnsi="Times New Roman" w:cs="Times New Roman" w:hint="eastAsia"/>
                  <w:sz w:val="20"/>
                  <w:szCs w:val="20"/>
                </w:rPr>
                <w:t>关系型数据库</w:t>
              </w:r>
              <w:r>
                <w:rPr>
                  <w:rFonts w:ascii="Times New Roman" w:hAnsi="Times New Roman" w:cs="Times New Roman" w:hint="eastAsia"/>
                  <w:sz w:val="20"/>
                  <w:szCs w:val="20"/>
                </w:rPr>
                <w:t>、</w:t>
              </w:r>
              <w:r w:rsidRPr="007C36A2">
                <w:rPr>
                  <w:rFonts w:ascii="Times New Roman" w:hAnsi="Times New Roman" w:cs="Times New Roman" w:hint="eastAsia"/>
                  <w:sz w:val="20"/>
                  <w:szCs w:val="20"/>
                </w:rPr>
                <w:t>故障预测与健康管理</w:t>
              </w:r>
              <w:r w:rsidRPr="007C36A2">
                <w:rPr>
                  <w:rFonts w:ascii="Times New Roman" w:hAnsi="Times New Roman" w:cs="Times New Roman" w:hint="eastAsia"/>
                  <w:sz w:val="20"/>
                  <w:szCs w:val="20"/>
                </w:rPr>
                <w:t>PHM</w:t>
              </w:r>
              <w:r>
                <w:rPr>
                  <w:rFonts w:ascii="Times New Roman" w:hAnsi="Times New Roman" w:cs="Times New Roman" w:hint="eastAsia"/>
                  <w:sz w:val="20"/>
                  <w:szCs w:val="20"/>
                </w:rPr>
                <w:t>、</w:t>
              </w:r>
              <w:r w:rsidRPr="007C36A2">
                <w:rPr>
                  <w:rFonts w:ascii="Times New Roman" w:hAnsi="Times New Roman" w:cs="Times New Roman" w:hint="eastAsia"/>
                  <w:sz w:val="20"/>
                  <w:szCs w:val="20"/>
                </w:rPr>
                <w:t>实时数据库</w:t>
              </w:r>
              <w:r>
                <w:rPr>
                  <w:rFonts w:ascii="Times New Roman" w:hAnsi="Times New Roman" w:cs="Times New Roman" w:hint="eastAsia"/>
                  <w:sz w:val="20"/>
                  <w:szCs w:val="20"/>
                </w:rPr>
                <w:t>、</w:t>
              </w:r>
              <w:r w:rsidRPr="007C36A2">
                <w:rPr>
                  <w:rFonts w:ascii="Times New Roman" w:hAnsi="Times New Roman" w:cs="Times New Roman" w:hint="eastAsia"/>
                  <w:sz w:val="20"/>
                  <w:szCs w:val="20"/>
                </w:rPr>
                <w:t>工控安全监测与审计</w:t>
              </w:r>
              <w:r>
                <w:rPr>
                  <w:rFonts w:ascii="Times New Roman" w:hAnsi="Times New Roman" w:cs="Times New Roman" w:hint="eastAsia"/>
                  <w:sz w:val="20"/>
                  <w:szCs w:val="20"/>
                </w:rPr>
                <w:t>、</w:t>
              </w:r>
              <w:r w:rsidRPr="007C36A2">
                <w:rPr>
                  <w:rFonts w:ascii="Times New Roman" w:hAnsi="Times New Roman" w:cs="Times New Roman"/>
                  <w:sz w:val="20"/>
                  <w:szCs w:val="20"/>
                </w:rPr>
                <w:t>IaaS</w:t>
              </w:r>
              <w:r>
                <w:rPr>
                  <w:rFonts w:ascii="Times New Roman" w:hAnsi="Times New Roman" w:cs="Times New Roman" w:hint="eastAsia"/>
                  <w:sz w:val="20"/>
                  <w:szCs w:val="20"/>
                </w:rPr>
                <w:t>、</w:t>
              </w:r>
              <w:r w:rsidRPr="007C36A2">
                <w:rPr>
                  <w:rFonts w:ascii="Times New Roman" w:hAnsi="Times New Roman" w:cs="Times New Roman" w:hint="eastAsia"/>
                  <w:sz w:val="20"/>
                  <w:szCs w:val="20"/>
                </w:rPr>
                <w:t>接入认证</w:t>
              </w:r>
              <w:r>
                <w:rPr>
                  <w:rFonts w:ascii="Times New Roman" w:hAnsi="Times New Roman" w:cs="Times New Roman" w:hint="eastAsia"/>
                  <w:sz w:val="20"/>
                  <w:szCs w:val="20"/>
                </w:rPr>
                <w:t>、</w:t>
              </w:r>
              <w:r w:rsidRPr="007C36A2">
                <w:rPr>
                  <w:rFonts w:ascii="Times New Roman" w:hAnsi="Times New Roman" w:cs="Times New Roman" w:hint="eastAsia"/>
                  <w:sz w:val="20"/>
                  <w:szCs w:val="20"/>
                </w:rPr>
                <w:t>工业应用行为监控</w:t>
              </w:r>
              <w:r>
                <w:rPr>
                  <w:rFonts w:ascii="Times New Roman" w:hAnsi="Times New Roman" w:cs="Times New Roman" w:hint="eastAsia"/>
                  <w:sz w:val="20"/>
                  <w:szCs w:val="20"/>
                </w:rPr>
                <w:t>、</w:t>
              </w:r>
              <w:r w:rsidRPr="007C36A2">
                <w:rPr>
                  <w:rFonts w:ascii="Times New Roman" w:hAnsi="Times New Roman" w:cs="Times New Roman" w:hint="eastAsia"/>
                  <w:sz w:val="20"/>
                  <w:szCs w:val="20"/>
                </w:rPr>
                <w:t>密钥管理</w:t>
              </w:r>
              <w:r>
                <w:rPr>
                  <w:rFonts w:ascii="Times New Roman" w:hAnsi="Times New Roman" w:cs="Times New Roman" w:hint="eastAsia"/>
                  <w:sz w:val="20"/>
                  <w:szCs w:val="20"/>
                </w:rPr>
                <w:t>、</w:t>
              </w:r>
              <w:r w:rsidRPr="007C36A2">
                <w:rPr>
                  <w:rFonts w:ascii="Times New Roman" w:hAnsi="Times New Roman" w:cs="Times New Roman" w:hint="eastAsia"/>
                  <w:sz w:val="20"/>
                  <w:szCs w:val="20"/>
                </w:rPr>
                <w:t>安全隔离与信息交换系统</w:t>
              </w:r>
              <w:r>
                <w:rPr>
                  <w:rFonts w:ascii="Times New Roman" w:hAnsi="Times New Roman" w:cs="Times New Roman" w:hint="eastAsia"/>
                  <w:sz w:val="20"/>
                  <w:szCs w:val="20"/>
                </w:rPr>
                <w:t>、</w:t>
              </w:r>
              <w:r w:rsidRPr="007C36A2">
                <w:rPr>
                  <w:rFonts w:ascii="Times New Roman" w:hAnsi="Times New Roman" w:cs="Times New Roman" w:hint="eastAsia"/>
                  <w:sz w:val="20"/>
                  <w:szCs w:val="20"/>
                </w:rPr>
                <w:t>防毒墙</w:t>
              </w:r>
            </w:ins>
            <w:del w:id="223" w:author="郝 易之" w:date="2023-08-18T11:47:00Z">
              <w:r w:rsidR="00DC318C" w:rsidRPr="0040779D" w:rsidDel="00EB4623">
                <w:rPr>
                  <w:rFonts w:ascii="Times New Roman" w:hAnsi="Times New Roman" w:cs="Times New Roman"/>
                  <w:sz w:val="20"/>
                  <w:szCs w:val="20"/>
                </w:rPr>
                <w:delText>数据互通、仓储物流、人力资源管理</w:delText>
              </w:r>
              <w:r w:rsidR="00DC318C" w:rsidRPr="0040779D" w:rsidDel="00EB4623">
                <w:rPr>
                  <w:rFonts w:ascii="Times New Roman" w:hAnsi="Times New Roman" w:cs="Times New Roman"/>
                  <w:sz w:val="20"/>
                  <w:szCs w:val="20"/>
                </w:rPr>
                <w:delText>HRM</w:delText>
              </w:r>
              <w:r w:rsidR="00DC318C" w:rsidRPr="0040779D" w:rsidDel="00EB4623">
                <w:rPr>
                  <w:rFonts w:ascii="Times New Roman" w:hAnsi="Times New Roman" w:cs="Times New Roman"/>
                  <w:sz w:val="20"/>
                  <w:szCs w:val="20"/>
                </w:rPr>
                <w:delText>、可编程逻揖控制系统</w:delText>
              </w:r>
              <w:r w:rsidR="00DC318C" w:rsidRPr="0040779D" w:rsidDel="00EB4623">
                <w:rPr>
                  <w:rFonts w:ascii="Times New Roman" w:hAnsi="Times New Roman" w:cs="Times New Roman"/>
                  <w:sz w:val="20"/>
                  <w:szCs w:val="20"/>
                </w:rPr>
                <w:delText>PLC</w:delText>
              </w:r>
              <w:r w:rsidR="00DC318C" w:rsidRPr="0040779D" w:rsidDel="00EB4623">
                <w:rPr>
                  <w:rFonts w:ascii="Times New Roman" w:hAnsi="Times New Roman" w:cs="Times New Roman"/>
                  <w:sz w:val="20"/>
                  <w:szCs w:val="20"/>
                </w:rPr>
                <w:delText>、客户关系管理</w:delText>
              </w:r>
              <w:r w:rsidR="00DC318C" w:rsidRPr="0040779D" w:rsidDel="00EB4623">
                <w:rPr>
                  <w:rFonts w:ascii="Times New Roman" w:hAnsi="Times New Roman" w:cs="Times New Roman"/>
                  <w:sz w:val="20"/>
                  <w:szCs w:val="20"/>
                </w:rPr>
                <w:delText>CRM</w:delText>
              </w:r>
              <w:r w:rsidR="00DC318C" w:rsidRPr="0040779D" w:rsidDel="00EB4623">
                <w:rPr>
                  <w:rFonts w:ascii="Times New Roman" w:hAnsi="Times New Roman" w:cs="Times New Roman"/>
                  <w:sz w:val="20"/>
                  <w:szCs w:val="20"/>
                </w:rPr>
                <w:delText>、企业资产管理系统</w:delText>
              </w:r>
              <w:r w:rsidR="00DC318C" w:rsidRPr="0040779D" w:rsidDel="00EB4623">
                <w:rPr>
                  <w:rFonts w:ascii="Times New Roman" w:hAnsi="Times New Roman" w:cs="Times New Roman"/>
                  <w:sz w:val="20"/>
                  <w:szCs w:val="20"/>
                </w:rPr>
                <w:delText>EAM</w:delText>
              </w:r>
              <w:r w:rsidR="00DC318C" w:rsidRPr="0040779D" w:rsidDel="00EB4623">
                <w:rPr>
                  <w:rFonts w:ascii="Times New Roman" w:hAnsi="Times New Roman" w:cs="Times New Roman"/>
                  <w:sz w:val="20"/>
                  <w:szCs w:val="20"/>
                </w:rPr>
                <w:delText>、故障预测与健康管理</w:delText>
              </w:r>
              <w:r w:rsidR="00DC318C" w:rsidRPr="0040779D" w:rsidDel="00EB4623">
                <w:rPr>
                  <w:rFonts w:ascii="Times New Roman" w:hAnsi="Times New Roman" w:cs="Times New Roman"/>
                  <w:sz w:val="20"/>
                  <w:szCs w:val="20"/>
                </w:rPr>
                <w:delText>PHM</w:delText>
              </w:r>
              <w:r w:rsidR="00DC318C" w:rsidRPr="0040779D" w:rsidDel="00EB4623">
                <w:rPr>
                  <w:rFonts w:ascii="Times New Roman" w:hAnsi="Times New Roman" w:cs="Times New Roman"/>
                  <w:sz w:val="20"/>
                  <w:szCs w:val="20"/>
                </w:rPr>
                <w:delText>、制造执行系统</w:delText>
              </w:r>
              <w:r w:rsidR="00DC318C" w:rsidRPr="0040779D" w:rsidDel="00EB4623">
                <w:rPr>
                  <w:rFonts w:ascii="Times New Roman" w:hAnsi="Times New Roman" w:cs="Times New Roman"/>
                  <w:sz w:val="20"/>
                  <w:szCs w:val="20"/>
                </w:rPr>
                <w:delText>MES</w:delText>
              </w:r>
              <w:r w:rsidR="00DC318C" w:rsidRPr="0040779D" w:rsidDel="00EB4623">
                <w:rPr>
                  <w:rFonts w:ascii="Times New Roman" w:hAnsi="Times New Roman" w:cs="Times New Roman"/>
                  <w:sz w:val="20"/>
                  <w:szCs w:val="20"/>
                </w:rPr>
                <w:delText>、数据采集与监视控制系统</w:delText>
              </w:r>
              <w:r w:rsidR="00DC318C" w:rsidRPr="0040779D" w:rsidDel="00EB4623">
                <w:rPr>
                  <w:rFonts w:ascii="Times New Roman" w:hAnsi="Times New Roman" w:cs="Times New Roman"/>
                  <w:sz w:val="20"/>
                  <w:szCs w:val="20"/>
                </w:rPr>
                <w:delText>SCADA</w:delText>
              </w:r>
              <w:r w:rsidR="00DC318C" w:rsidRPr="0040779D" w:rsidDel="00EB4623">
                <w:rPr>
                  <w:rFonts w:ascii="Times New Roman" w:hAnsi="Times New Roman" w:cs="Times New Roman"/>
                  <w:sz w:val="20"/>
                  <w:szCs w:val="20"/>
                </w:rPr>
                <w:delText>、分布式数据库、时序数据库、关系型数据库、数据质量管理、数据安全管理、实时数据库、密钥管理、工业应用行为监控、接入认证、网络互联、运维保障系统</w:delText>
              </w:r>
              <w:r w:rsidR="00DC318C" w:rsidRPr="0040779D" w:rsidDel="00EB4623">
                <w:rPr>
                  <w:rFonts w:ascii="Times New Roman" w:hAnsi="Times New Roman" w:cs="Times New Roman"/>
                  <w:sz w:val="20"/>
                  <w:szCs w:val="20"/>
                </w:rPr>
                <w:delText>MRO</w:delText>
              </w:r>
            </w:del>
          </w:p>
        </w:tc>
      </w:tr>
      <w:tr w:rsidR="00DC318C" w:rsidRPr="0040779D" w14:paraId="7118338E" w14:textId="77777777" w:rsidTr="00E73B42">
        <w:trPr>
          <w:jc w:val="center"/>
        </w:trPr>
        <w:tc>
          <w:tcPr>
            <w:tcW w:w="704" w:type="dxa"/>
            <w:tcBorders>
              <w:top w:val="single" w:sz="4" w:space="0" w:color="auto"/>
              <w:left w:val="nil"/>
              <w:bottom w:val="single" w:sz="4" w:space="0" w:color="auto"/>
              <w:right w:val="nil"/>
            </w:tcBorders>
            <w:vAlign w:val="center"/>
            <w:hideMark/>
          </w:tcPr>
          <w:p w14:paraId="0CBB73E8" w14:textId="77777777" w:rsidR="00DC318C" w:rsidRPr="0040779D" w:rsidRDefault="00DC318C" w:rsidP="00DC318C">
            <w:pPr>
              <w:ind w:firstLineChars="0" w:firstLine="0"/>
              <w:jc w:val="center"/>
              <w:rPr>
                <w:rFonts w:ascii="Times New Roman" w:hAnsi="Times New Roman" w:cs="Times New Roman"/>
                <w:sz w:val="20"/>
                <w:szCs w:val="20"/>
              </w:rPr>
            </w:pPr>
            <w:r w:rsidRPr="0040779D">
              <w:rPr>
                <w:rFonts w:ascii="Times New Roman" w:hAnsi="Times New Roman" w:cs="Times New Roman"/>
                <w:sz w:val="20"/>
                <w:szCs w:val="20"/>
              </w:rPr>
              <w:t>低</w:t>
            </w:r>
          </w:p>
        </w:tc>
        <w:tc>
          <w:tcPr>
            <w:tcW w:w="1098" w:type="dxa"/>
            <w:tcBorders>
              <w:top w:val="single" w:sz="4" w:space="0" w:color="auto"/>
              <w:left w:val="nil"/>
              <w:bottom w:val="single" w:sz="4" w:space="0" w:color="auto"/>
              <w:right w:val="nil"/>
            </w:tcBorders>
            <w:vAlign w:val="center"/>
            <w:hideMark/>
          </w:tcPr>
          <w:p w14:paraId="0E5A497A" w14:textId="031A0E82" w:rsidR="00DC318C" w:rsidRPr="0040779D" w:rsidRDefault="00DC318C" w:rsidP="00DC318C">
            <w:pPr>
              <w:ind w:firstLineChars="0" w:firstLine="0"/>
              <w:jc w:val="center"/>
              <w:rPr>
                <w:rFonts w:ascii="Times New Roman" w:hAnsi="Times New Roman" w:cs="Times New Roman"/>
                <w:sz w:val="20"/>
                <w:szCs w:val="20"/>
              </w:rPr>
            </w:pPr>
            <w:r w:rsidRPr="0040779D">
              <w:rPr>
                <w:rFonts w:ascii="Times New Roman" w:hAnsi="Times New Roman" w:cs="Times New Roman"/>
                <w:sz w:val="20"/>
                <w:szCs w:val="20"/>
              </w:rPr>
              <w:t>[</w:t>
            </w:r>
            <w:del w:id="224" w:author="郝 易之" w:date="2023-08-18T11:46:00Z">
              <w:r w:rsidRPr="0040779D" w:rsidDel="00EB3FC8">
                <w:rPr>
                  <w:rFonts w:ascii="Times New Roman" w:hAnsi="Times New Roman" w:cs="Times New Roman"/>
                  <w:sz w:val="20"/>
                  <w:szCs w:val="20"/>
                </w:rPr>
                <w:delText>50</w:delText>
              </w:r>
            </w:del>
            <w:ins w:id="225" w:author="郝 易之" w:date="2023-08-18T11:46:00Z">
              <w:r w:rsidR="00EB3FC8">
                <w:rPr>
                  <w:rFonts w:ascii="Times New Roman" w:hAnsi="Times New Roman" w:cs="Times New Roman"/>
                  <w:sz w:val="20"/>
                  <w:szCs w:val="20"/>
                </w:rPr>
                <w:t>82</w:t>
              </w:r>
            </w:ins>
            <w:r w:rsidRPr="0040779D">
              <w:rPr>
                <w:rFonts w:ascii="Times New Roman" w:hAnsi="Times New Roman" w:cs="Times New Roman"/>
                <w:sz w:val="20"/>
                <w:szCs w:val="20"/>
              </w:rPr>
              <w:t>,</w:t>
            </w:r>
            <w:ins w:id="226" w:author="郝 易之" w:date="2023-08-18T11:46:00Z">
              <w:r w:rsidR="00EB3FC8">
                <w:rPr>
                  <w:rFonts w:ascii="Times New Roman" w:hAnsi="Times New Roman" w:cs="Times New Roman"/>
                  <w:sz w:val="20"/>
                  <w:szCs w:val="20"/>
                </w:rPr>
                <w:t>50</w:t>
              </w:r>
            </w:ins>
            <w:del w:id="227" w:author="郝 易之" w:date="2023-08-18T11:46:00Z">
              <w:r w:rsidRPr="0040779D" w:rsidDel="00EB3FC8">
                <w:rPr>
                  <w:rFonts w:ascii="Times New Roman" w:hAnsi="Times New Roman" w:cs="Times New Roman"/>
                  <w:sz w:val="20"/>
                  <w:szCs w:val="20"/>
                </w:rPr>
                <w:delText>7</w:delText>
              </w:r>
            </w:del>
            <w:r w:rsidRPr="0040779D">
              <w:rPr>
                <w:rFonts w:ascii="Times New Roman" w:hAnsi="Times New Roman" w:cs="Times New Roman"/>
                <w:sz w:val="20"/>
                <w:szCs w:val="20"/>
              </w:rPr>
              <w:t>]</w:t>
            </w:r>
          </w:p>
        </w:tc>
        <w:tc>
          <w:tcPr>
            <w:tcW w:w="6504" w:type="dxa"/>
            <w:tcBorders>
              <w:top w:val="single" w:sz="4" w:space="0" w:color="auto"/>
              <w:left w:val="nil"/>
              <w:bottom w:val="single" w:sz="4" w:space="0" w:color="auto"/>
              <w:right w:val="nil"/>
            </w:tcBorders>
            <w:vAlign w:val="center"/>
            <w:hideMark/>
          </w:tcPr>
          <w:p w14:paraId="38C177A8" w14:textId="15A44628" w:rsidR="00DC318C" w:rsidRPr="0040779D" w:rsidRDefault="00371661" w:rsidP="00AC5CCC">
            <w:pPr>
              <w:ind w:firstLineChars="0" w:firstLine="0"/>
              <w:jc w:val="center"/>
              <w:rPr>
                <w:rFonts w:ascii="Times New Roman" w:hAnsi="Times New Roman" w:cs="Times New Roman"/>
                <w:sz w:val="20"/>
                <w:szCs w:val="20"/>
              </w:rPr>
            </w:pPr>
            <w:ins w:id="228" w:author="郝 易之" w:date="2023-08-18T11:52:00Z">
              <w:r w:rsidRPr="00371661">
                <w:rPr>
                  <w:rFonts w:ascii="Times New Roman" w:hAnsi="Times New Roman" w:cs="Times New Roman" w:hint="eastAsia"/>
                  <w:sz w:val="20"/>
                  <w:szCs w:val="20"/>
                </w:rPr>
                <w:t>工业防火墙</w:t>
              </w:r>
              <w:r>
                <w:rPr>
                  <w:rFonts w:ascii="Times New Roman" w:hAnsi="Times New Roman" w:cs="Times New Roman" w:hint="eastAsia"/>
                  <w:sz w:val="20"/>
                  <w:szCs w:val="20"/>
                </w:rPr>
                <w:t>、</w:t>
              </w:r>
              <w:r w:rsidRPr="00371661">
                <w:rPr>
                  <w:rFonts w:ascii="Times New Roman" w:hAnsi="Times New Roman" w:cs="Times New Roman" w:hint="eastAsia"/>
                  <w:sz w:val="20"/>
                  <w:szCs w:val="20"/>
                </w:rPr>
                <w:t>APT</w:t>
              </w:r>
              <w:r w:rsidRPr="00371661">
                <w:rPr>
                  <w:rFonts w:ascii="Times New Roman" w:hAnsi="Times New Roman" w:cs="Times New Roman" w:hint="eastAsia"/>
                  <w:sz w:val="20"/>
                  <w:szCs w:val="20"/>
                </w:rPr>
                <w:t>检测</w:t>
              </w:r>
              <w:r>
                <w:rPr>
                  <w:rFonts w:ascii="Times New Roman" w:hAnsi="Times New Roman" w:cs="Times New Roman" w:hint="eastAsia"/>
                  <w:sz w:val="20"/>
                  <w:szCs w:val="20"/>
                </w:rPr>
                <w:t>、</w:t>
              </w:r>
              <w:r w:rsidRPr="00371661">
                <w:rPr>
                  <w:rFonts w:ascii="Times New Roman" w:hAnsi="Times New Roman" w:cs="Times New Roman" w:hint="eastAsia"/>
                  <w:sz w:val="20"/>
                  <w:szCs w:val="20"/>
                </w:rPr>
                <w:t>数据防火墙</w:t>
              </w:r>
              <w:r>
                <w:rPr>
                  <w:rFonts w:ascii="Times New Roman" w:hAnsi="Times New Roman" w:cs="Times New Roman" w:hint="eastAsia"/>
                  <w:sz w:val="20"/>
                  <w:szCs w:val="20"/>
                </w:rPr>
                <w:t>、</w:t>
              </w:r>
              <w:r w:rsidRPr="00371661">
                <w:rPr>
                  <w:rFonts w:ascii="Times New Roman" w:hAnsi="Times New Roman" w:cs="Times New Roman" w:hint="eastAsia"/>
                  <w:sz w:val="20"/>
                  <w:szCs w:val="20"/>
                </w:rPr>
                <w:t>数据恢复</w:t>
              </w:r>
              <w:r>
                <w:rPr>
                  <w:rFonts w:ascii="Times New Roman" w:hAnsi="Times New Roman" w:cs="Times New Roman" w:hint="eastAsia"/>
                  <w:sz w:val="20"/>
                  <w:szCs w:val="20"/>
                </w:rPr>
                <w:t>、</w:t>
              </w:r>
              <w:r w:rsidRPr="00371661">
                <w:rPr>
                  <w:rFonts w:ascii="Times New Roman" w:hAnsi="Times New Roman" w:cs="Times New Roman" w:hint="eastAsia"/>
                  <w:sz w:val="20"/>
                  <w:szCs w:val="20"/>
                </w:rPr>
                <w:t>数据容灾备份</w:t>
              </w:r>
              <w:r>
                <w:rPr>
                  <w:rFonts w:ascii="Times New Roman" w:hAnsi="Times New Roman" w:cs="Times New Roman" w:hint="eastAsia"/>
                  <w:sz w:val="20"/>
                  <w:szCs w:val="20"/>
                </w:rPr>
                <w:t>、</w:t>
              </w:r>
              <w:r w:rsidRPr="00371661">
                <w:rPr>
                  <w:rFonts w:ascii="Times New Roman" w:hAnsi="Times New Roman" w:cs="Times New Roman" w:hint="eastAsia"/>
                  <w:sz w:val="20"/>
                  <w:szCs w:val="20"/>
                </w:rPr>
                <w:t>敏感数据发现与监控</w:t>
              </w:r>
              <w:r>
                <w:rPr>
                  <w:rFonts w:ascii="Times New Roman" w:hAnsi="Times New Roman" w:cs="Times New Roman" w:hint="eastAsia"/>
                  <w:sz w:val="20"/>
                  <w:szCs w:val="20"/>
                </w:rPr>
                <w:t>、</w:t>
              </w:r>
              <w:r w:rsidRPr="00371661">
                <w:rPr>
                  <w:rFonts w:ascii="Times New Roman" w:hAnsi="Times New Roman" w:cs="Times New Roman" w:hint="eastAsia"/>
                  <w:sz w:val="20"/>
                  <w:szCs w:val="20"/>
                </w:rPr>
                <w:t>数据脱敏</w:t>
              </w:r>
              <w:r>
                <w:rPr>
                  <w:rFonts w:ascii="Times New Roman" w:hAnsi="Times New Roman" w:cs="Times New Roman" w:hint="eastAsia"/>
                  <w:sz w:val="20"/>
                  <w:szCs w:val="20"/>
                </w:rPr>
                <w:t>、</w:t>
              </w:r>
              <w:r w:rsidRPr="00371661">
                <w:rPr>
                  <w:rFonts w:ascii="Times New Roman" w:hAnsi="Times New Roman" w:cs="Times New Roman" w:hint="eastAsia"/>
                  <w:sz w:val="20"/>
                  <w:szCs w:val="20"/>
                </w:rPr>
                <w:t>数据审计系统</w:t>
              </w:r>
              <w:r>
                <w:rPr>
                  <w:rFonts w:ascii="Times New Roman" w:hAnsi="Times New Roman" w:cs="Times New Roman" w:hint="eastAsia"/>
                  <w:sz w:val="20"/>
                  <w:szCs w:val="20"/>
                </w:rPr>
                <w:t>、</w:t>
              </w:r>
              <w:r w:rsidRPr="00371661">
                <w:rPr>
                  <w:rFonts w:ascii="Times New Roman" w:hAnsi="Times New Roman" w:cs="Times New Roman" w:hint="eastAsia"/>
                  <w:sz w:val="20"/>
                  <w:szCs w:val="20"/>
                </w:rPr>
                <w:t>数据防泄</w:t>
              </w:r>
              <w:r w:rsidRPr="00371661">
                <w:rPr>
                  <w:rFonts w:ascii="Times New Roman" w:hAnsi="Times New Roman" w:cs="Times New Roman" w:hint="eastAsia"/>
                  <w:sz w:val="20"/>
                  <w:szCs w:val="20"/>
                </w:rPr>
                <w:lastRenderedPageBreak/>
                <w:t>漏系统</w:t>
              </w:r>
              <w:r>
                <w:rPr>
                  <w:rFonts w:ascii="Times New Roman" w:hAnsi="Times New Roman" w:cs="Times New Roman" w:hint="eastAsia"/>
                  <w:sz w:val="20"/>
                  <w:szCs w:val="20"/>
                </w:rPr>
                <w:t>、</w:t>
              </w:r>
              <w:r w:rsidRPr="00371661">
                <w:rPr>
                  <w:rFonts w:ascii="Times New Roman" w:hAnsi="Times New Roman" w:cs="Times New Roman" w:hint="eastAsia"/>
                  <w:sz w:val="20"/>
                  <w:szCs w:val="20"/>
                </w:rPr>
                <w:t>仓储物流管理</w:t>
              </w:r>
              <w:r w:rsidRPr="00371661">
                <w:rPr>
                  <w:rFonts w:ascii="Times New Roman" w:hAnsi="Times New Roman" w:cs="Times New Roman" w:hint="eastAsia"/>
                  <w:sz w:val="20"/>
                  <w:szCs w:val="20"/>
                </w:rPr>
                <w:t>WMS</w:t>
              </w:r>
              <w:r>
                <w:rPr>
                  <w:rFonts w:ascii="Times New Roman" w:hAnsi="Times New Roman" w:cs="Times New Roman" w:hint="eastAsia"/>
                  <w:sz w:val="20"/>
                  <w:szCs w:val="20"/>
                </w:rPr>
                <w:t>、</w:t>
              </w:r>
              <w:r w:rsidRPr="00371661">
                <w:rPr>
                  <w:rFonts w:ascii="Times New Roman" w:hAnsi="Times New Roman" w:cs="Times New Roman" w:hint="eastAsia"/>
                  <w:sz w:val="20"/>
                  <w:szCs w:val="20"/>
                </w:rPr>
                <w:t>攻击溯源</w:t>
              </w:r>
              <w:r>
                <w:rPr>
                  <w:rFonts w:ascii="Times New Roman" w:hAnsi="Times New Roman" w:cs="Times New Roman" w:hint="eastAsia"/>
                  <w:sz w:val="20"/>
                  <w:szCs w:val="20"/>
                </w:rPr>
                <w:t>、</w:t>
              </w:r>
              <w:r w:rsidRPr="00371661">
                <w:rPr>
                  <w:rFonts w:ascii="Times New Roman" w:hAnsi="Times New Roman" w:cs="Times New Roman" w:hint="eastAsia"/>
                  <w:sz w:val="20"/>
                  <w:szCs w:val="20"/>
                </w:rPr>
                <w:t>负载均衡</w:t>
              </w:r>
              <w:r>
                <w:rPr>
                  <w:rFonts w:ascii="Times New Roman" w:hAnsi="Times New Roman" w:cs="Times New Roman" w:hint="eastAsia"/>
                  <w:sz w:val="20"/>
                  <w:szCs w:val="20"/>
                </w:rPr>
                <w:t>、</w:t>
              </w:r>
              <w:r w:rsidRPr="00371661">
                <w:rPr>
                  <w:rFonts w:ascii="Times New Roman" w:hAnsi="Times New Roman" w:cs="Times New Roman" w:hint="eastAsia"/>
                  <w:sz w:val="20"/>
                  <w:szCs w:val="20"/>
                </w:rPr>
                <w:t>网络漏洞扫描和补丁管理</w:t>
              </w:r>
              <w:r>
                <w:rPr>
                  <w:rFonts w:ascii="Times New Roman" w:hAnsi="Times New Roman" w:cs="Times New Roman" w:hint="eastAsia"/>
                  <w:sz w:val="20"/>
                  <w:szCs w:val="20"/>
                </w:rPr>
                <w:t>、</w:t>
              </w:r>
              <w:r w:rsidRPr="00371661">
                <w:rPr>
                  <w:rFonts w:ascii="Times New Roman" w:hAnsi="Times New Roman" w:cs="Times New Roman" w:hint="eastAsia"/>
                  <w:sz w:val="20"/>
                  <w:szCs w:val="20"/>
                </w:rPr>
                <w:t>隐私计算</w:t>
              </w:r>
              <w:r>
                <w:rPr>
                  <w:rFonts w:ascii="Times New Roman" w:hAnsi="Times New Roman" w:cs="Times New Roman" w:hint="eastAsia"/>
                  <w:sz w:val="20"/>
                  <w:szCs w:val="20"/>
                </w:rPr>
                <w:t>、</w:t>
              </w:r>
              <w:r w:rsidRPr="00371661">
                <w:rPr>
                  <w:rFonts w:ascii="Times New Roman" w:hAnsi="Times New Roman" w:cs="Times New Roman" w:hint="eastAsia"/>
                  <w:sz w:val="20"/>
                  <w:szCs w:val="20"/>
                </w:rPr>
                <w:t>安全日志与审计</w:t>
              </w:r>
              <w:r>
                <w:rPr>
                  <w:rFonts w:ascii="Times New Roman" w:hAnsi="Times New Roman" w:cs="Times New Roman" w:hint="eastAsia"/>
                  <w:sz w:val="20"/>
                  <w:szCs w:val="20"/>
                </w:rPr>
                <w:t>、</w:t>
              </w:r>
              <w:r w:rsidRPr="00371661">
                <w:rPr>
                  <w:rFonts w:ascii="Times New Roman" w:hAnsi="Times New Roman" w:cs="Times New Roman" w:hint="eastAsia"/>
                  <w:sz w:val="20"/>
                  <w:szCs w:val="20"/>
                </w:rPr>
                <w:t>工控主机卫士</w:t>
              </w:r>
              <w:r>
                <w:rPr>
                  <w:rFonts w:ascii="Times New Roman" w:hAnsi="Times New Roman" w:cs="Times New Roman" w:hint="eastAsia"/>
                  <w:sz w:val="20"/>
                  <w:szCs w:val="20"/>
                </w:rPr>
                <w:t>、</w:t>
              </w:r>
              <w:r w:rsidRPr="00371661">
                <w:rPr>
                  <w:rFonts w:ascii="Times New Roman" w:hAnsi="Times New Roman" w:cs="Times New Roman" w:hint="eastAsia"/>
                  <w:sz w:val="20"/>
                  <w:szCs w:val="20"/>
                </w:rPr>
                <w:t>统一威胁管理系统</w:t>
              </w:r>
              <w:r>
                <w:rPr>
                  <w:rFonts w:ascii="Times New Roman" w:hAnsi="Times New Roman" w:cs="Times New Roman" w:hint="eastAsia"/>
                  <w:sz w:val="20"/>
                  <w:szCs w:val="20"/>
                </w:rPr>
                <w:t>、</w:t>
              </w:r>
              <w:r w:rsidRPr="00371661">
                <w:rPr>
                  <w:rFonts w:ascii="Times New Roman" w:hAnsi="Times New Roman" w:cs="Times New Roman" w:hint="eastAsia"/>
                  <w:sz w:val="20"/>
                  <w:szCs w:val="20"/>
                </w:rPr>
                <w:t>入侵检测系统</w:t>
              </w:r>
              <w:r>
                <w:rPr>
                  <w:rFonts w:ascii="Times New Roman" w:hAnsi="Times New Roman" w:cs="Times New Roman" w:hint="eastAsia"/>
                  <w:sz w:val="20"/>
                  <w:szCs w:val="20"/>
                </w:rPr>
                <w:t>、</w:t>
              </w:r>
              <w:r w:rsidRPr="00371661">
                <w:rPr>
                  <w:rFonts w:ascii="Times New Roman" w:hAnsi="Times New Roman" w:cs="Times New Roman" w:hint="eastAsia"/>
                  <w:sz w:val="20"/>
                  <w:szCs w:val="20"/>
                </w:rPr>
                <w:t>下一代防火墙</w:t>
              </w:r>
              <w:r>
                <w:rPr>
                  <w:rFonts w:ascii="Times New Roman" w:hAnsi="Times New Roman" w:cs="Times New Roman" w:hint="eastAsia"/>
                  <w:sz w:val="20"/>
                  <w:szCs w:val="20"/>
                </w:rPr>
                <w:t>、</w:t>
              </w:r>
              <w:r w:rsidRPr="00371661">
                <w:rPr>
                  <w:rFonts w:ascii="Times New Roman" w:hAnsi="Times New Roman" w:cs="Times New Roman" w:hint="eastAsia"/>
                  <w:sz w:val="20"/>
                  <w:szCs w:val="20"/>
                </w:rPr>
                <w:t>供应链管理</w:t>
              </w:r>
              <w:r w:rsidRPr="00371661">
                <w:rPr>
                  <w:rFonts w:ascii="Times New Roman" w:hAnsi="Times New Roman" w:cs="Times New Roman" w:hint="eastAsia"/>
                  <w:sz w:val="20"/>
                  <w:szCs w:val="20"/>
                </w:rPr>
                <w:t>SCM</w:t>
              </w:r>
              <w:r>
                <w:rPr>
                  <w:rFonts w:ascii="Times New Roman" w:hAnsi="Times New Roman" w:cs="Times New Roman" w:hint="eastAsia"/>
                  <w:sz w:val="20"/>
                  <w:szCs w:val="20"/>
                </w:rPr>
                <w:t>、</w:t>
              </w:r>
              <w:r w:rsidRPr="00371661">
                <w:rPr>
                  <w:rFonts w:ascii="Times New Roman" w:hAnsi="Times New Roman" w:cs="Times New Roman" w:hint="eastAsia"/>
                  <w:sz w:val="20"/>
                  <w:szCs w:val="20"/>
                </w:rPr>
                <w:t>恶意代码检测系统</w:t>
              </w:r>
              <w:r>
                <w:rPr>
                  <w:rFonts w:ascii="Times New Roman" w:hAnsi="Times New Roman" w:cs="Times New Roman" w:hint="eastAsia"/>
                  <w:sz w:val="20"/>
                  <w:szCs w:val="20"/>
                </w:rPr>
                <w:t>、</w:t>
              </w:r>
              <w:r w:rsidRPr="00371661">
                <w:rPr>
                  <w:rFonts w:ascii="Times New Roman" w:hAnsi="Times New Roman" w:cs="Times New Roman" w:hint="eastAsia"/>
                  <w:sz w:val="20"/>
                  <w:szCs w:val="20"/>
                </w:rPr>
                <w:t>安全态势感知</w:t>
              </w:r>
              <w:r>
                <w:rPr>
                  <w:rFonts w:ascii="Times New Roman" w:hAnsi="Times New Roman" w:cs="Times New Roman" w:hint="eastAsia"/>
                  <w:sz w:val="20"/>
                  <w:szCs w:val="20"/>
                </w:rPr>
                <w:t>、</w:t>
              </w:r>
              <w:r w:rsidRPr="00371661">
                <w:rPr>
                  <w:rFonts w:ascii="Times New Roman" w:hAnsi="Times New Roman" w:cs="Times New Roman" w:hint="eastAsia"/>
                  <w:sz w:val="20"/>
                  <w:szCs w:val="20"/>
                </w:rPr>
                <w:t>沙箱类设备</w:t>
              </w:r>
              <w:r>
                <w:rPr>
                  <w:rFonts w:ascii="Times New Roman" w:hAnsi="Times New Roman" w:cs="Times New Roman" w:hint="eastAsia"/>
                  <w:sz w:val="20"/>
                  <w:szCs w:val="20"/>
                </w:rPr>
                <w:t>、</w:t>
              </w:r>
              <w:r w:rsidRPr="00371661">
                <w:rPr>
                  <w:rFonts w:ascii="Times New Roman" w:hAnsi="Times New Roman" w:cs="Times New Roman" w:hint="eastAsia"/>
                  <w:sz w:val="20"/>
                  <w:szCs w:val="20"/>
                </w:rPr>
                <w:t>流量检测</w:t>
              </w:r>
              <w:r>
                <w:rPr>
                  <w:rFonts w:ascii="Times New Roman" w:hAnsi="Times New Roman" w:cs="Times New Roman" w:hint="eastAsia"/>
                  <w:sz w:val="20"/>
                  <w:szCs w:val="20"/>
                </w:rPr>
                <w:t>、</w:t>
              </w:r>
              <w:r w:rsidRPr="00371661">
                <w:rPr>
                  <w:rFonts w:ascii="Times New Roman" w:hAnsi="Times New Roman" w:cs="Times New Roman" w:hint="eastAsia"/>
                  <w:sz w:val="20"/>
                  <w:szCs w:val="20"/>
                </w:rPr>
                <w:t>工控原生安全</w:t>
              </w:r>
              <w:r>
                <w:rPr>
                  <w:rFonts w:ascii="Times New Roman" w:hAnsi="Times New Roman" w:cs="Times New Roman" w:hint="eastAsia"/>
                  <w:sz w:val="20"/>
                  <w:szCs w:val="20"/>
                </w:rPr>
                <w:t>、</w:t>
              </w:r>
              <w:r w:rsidRPr="00371661">
                <w:rPr>
                  <w:rFonts w:ascii="Times New Roman" w:hAnsi="Times New Roman" w:cs="Times New Roman" w:hint="eastAsia"/>
                  <w:sz w:val="20"/>
                  <w:szCs w:val="20"/>
                </w:rPr>
                <w:t>工控漏洞扫描</w:t>
              </w:r>
              <w:r>
                <w:rPr>
                  <w:rFonts w:ascii="Times New Roman" w:hAnsi="Times New Roman" w:cs="Times New Roman" w:hint="eastAsia"/>
                  <w:sz w:val="20"/>
                  <w:szCs w:val="20"/>
                </w:rPr>
                <w:t>、</w:t>
              </w:r>
              <w:r w:rsidRPr="00371661">
                <w:rPr>
                  <w:rFonts w:ascii="Times New Roman" w:hAnsi="Times New Roman" w:cs="Times New Roman" w:hint="eastAsia"/>
                  <w:sz w:val="20"/>
                  <w:szCs w:val="20"/>
                </w:rPr>
                <w:t>数据加密</w:t>
              </w:r>
            </w:ins>
            <w:del w:id="229" w:author="郝 易之" w:date="2023-08-18T11:47:00Z">
              <w:r w:rsidR="00DC318C" w:rsidRPr="0040779D" w:rsidDel="00EB4623">
                <w:rPr>
                  <w:rFonts w:ascii="Times New Roman" w:hAnsi="Times New Roman" w:cs="Times New Roman"/>
                  <w:sz w:val="20"/>
                  <w:szCs w:val="20"/>
                </w:rPr>
                <w:delText>恶意代码检测系统、数据加密、安全态势感知、沙箱类设备、供应链管理</w:delText>
              </w:r>
              <w:r w:rsidR="00DC318C" w:rsidRPr="0040779D" w:rsidDel="00EB4623">
                <w:rPr>
                  <w:rFonts w:ascii="Times New Roman" w:hAnsi="Times New Roman" w:cs="Times New Roman"/>
                  <w:sz w:val="20"/>
                  <w:szCs w:val="20"/>
                </w:rPr>
                <w:delText>SCM</w:delText>
              </w:r>
              <w:r w:rsidR="00DC318C" w:rsidRPr="0040779D" w:rsidDel="00EB4623">
                <w:rPr>
                  <w:rFonts w:ascii="Times New Roman" w:hAnsi="Times New Roman" w:cs="Times New Roman"/>
                  <w:sz w:val="20"/>
                  <w:szCs w:val="20"/>
                </w:rPr>
                <w:delText>、流量检测、工控原生安全、工控漏洞扫描、身份鉴别与访问控制、分布式控制系统</w:delText>
              </w:r>
              <w:r w:rsidR="00DC318C" w:rsidRPr="0040779D" w:rsidDel="00EB4623">
                <w:rPr>
                  <w:rFonts w:ascii="Times New Roman" w:hAnsi="Times New Roman" w:cs="Times New Roman"/>
                  <w:sz w:val="20"/>
                  <w:szCs w:val="20"/>
                </w:rPr>
                <w:delText>DCS</w:delText>
              </w:r>
              <w:r w:rsidR="00DC318C" w:rsidRPr="0040779D" w:rsidDel="00EB4623">
                <w:rPr>
                  <w:rFonts w:ascii="Times New Roman" w:hAnsi="Times New Roman" w:cs="Times New Roman"/>
                  <w:sz w:val="20"/>
                  <w:szCs w:val="20"/>
                </w:rPr>
                <w:delText>、数据脱敏、数据防火墙、隐私计算、仓储物流管理</w:delText>
              </w:r>
              <w:r w:rsidR="00DC318C" w:rsidRPr="0040779D" w:rsidDel="00EB4623">
                <w:rPr>
                  <w:rFonts w:ascii="Times New Roman" w:hAnsi="Times New Roman" w:cs="Times New Roman"/>
                  <w:sz w:val="20"/>
                  <w:szCs w:val="20"/>
                </w:rPr>
                <w:delText>WMS</w:delText>
              </w:r>
              <w:r w:rsidR="00DC318C" w:rsidRPr="0040779D" w:rsidDel="00EB4623">
                <w:rPr>
                  <w:rFonts w:ascii="Times New Roman" w:hAnsi="Times New Roman" w:cs="Times New Roman"/>
                  <w:sz w:val="20"/>
                  <w:szCs w:val="20"/>
                </w:rPr>
                <w:delText>、下一代防火墙、入侵检测系统、统一威胁管理系统、工控主机卫士、数据恢复、安全日志与审计、攻击溯源、网络漏洞扫描和补丁管理、负载均衡、数据防泄漏系统、数据审计系统、敏感数据发现与监控、数据容灾备份、工业计算芯片、</w:delText>
              </w:r>
              <w:r w:rsidR="00DC318C" w:rsidRPr="0040779D" w:rsidDel="00EB4623">
                <w:rPr>
                  <w:rFonts w:ascii="Times New Roman" w:hAnsi="Times New Roman" w:cs="Times New Roman"/>
                  <w:sz w:val="20"/>
                  <w:szCs w:val="20"/>
                </w:rPr>
                <w:delText>APT</w:delText>
              </w:r>
              <w:r w:rsidR="00DC318C" w:rsidRPr="0040779D" w:rsidDel="00EB4623">
                <w:rPr>
                  <w:rFonts w:ascii="Times New Roman" w:hAnsi="Times New Roman" w:cs="Times New Roman"/>
                  <w:sz w:val="20"/>
                  <w:szCs w:val="20"/>
                </w:rPr>
                <w:delText>检测、</w:delText>
              </w:r>
              <w:r w:rsidR="00DC318C" w:rsidRPr="0040779D" w:rsidDel="00EB4623">
                <w:rPr>
                  <w:rFonts w:ascii="Times New Roman" w:hAnsi="Times New Roman" w:cs="Times New Roman"/>
                  <w:sz w:val="20"/>
                  <w:szCs w:val="20"/>
                </w:rPr>
                <w:delText>IaaS</w:delText>
              </w:r>
              <w:r w:rsidR="00DC318C" w:rsidRPr="0040779D" w:rsidDel="00EB4623">
                <w:rPr>
                  <w:rFonts w:ascii="Times New Roman" w:hAnsi="Times New Roman" w:cs="Times New Roman"/>
                  <w:sz w:val="20"/>
                  <w:szCs w:val="20"/>
                </w:rPr>
                <w:delText>、工业防火墙、防毒墙、安全隔离与信息交换系统、工控安全监测与审计</w:delText>
              </w:r>
            </w:del>
          </w:p>
        </w:tc>
      </w:tr>
    </w:tbl>
    <w:p w14:paraId="5A47FA73" w14:textId="5A8A96AC" w:rsidR="00D571CE" w:rsidRPr="0040779D" w:rsidRDefault="00237F53" w:rsidP="00D571CE">
      <w:pPr>
        <w:rPr>
          <w:rFonts w:ascii="Times New Roman" w:hAnsi="Times New Roman" w:cs="Times New Roman"/>
        </w:rPr>
      </w:pPr>
      <w:r w:rsidRPr="0040779D">
        <w:rPr>
          <w:rFonts w:ascii="Times New Roman" w:hAnsi="Times New Roman" w:cs="Times New Roman"/>
        </w:rPr>
        <w:lastRenderedPageBreak/>
        <w:t>通过统计各</w:t>
      </w:r>
      <w:r w:rsidRPr="0040779D">
        <w:rPr>
          <w:rFonts w:ascii="Times New Roman" w:hAnsi="Times New Roman" w:cs="Times New Roman"/>
        </w:rPr>
        <w:t>“</w:t>
      </w:r>
      <w:r w:rsidRPr="0040779D">
        <w:rPr>
          <w:rFonts w:ascii="Times New Roman" w:hAnsi="Times New Roman" w:cs="Times New Roman"/>
        </w:rPr>
        <w:t>样本</w:t>
      </w:r>
      <w:r w:rsidRPr="0040779D">
        <w:rPr>
          <w:rFonts w:ascii="Times New Roman" w:hAnsi="Times New Roman" w:cs="Times New Roman"/>
        </w:rPr>
        <w:t>”</w:t>
      </w:r>
      <w:r w:rsidRPr="0040779D">
        <w:rPr>
          <w:rFonts w:ascii="Times New Roman" w:hAnsi="Times New Roman" w:cs="Times New Roman"/>
        </w:rPr>
        <w:t>在不同时间步中产品发生风险事件构成的相关关系（跨时间步重复计数），即产品间风险事件的传导，本文在分析产品节点风险的基础上，进一步分析了各</w:t>
      </w:r>
      <w:r w:rsidR="00DB0201" w:rsidRPr="0040779D">
        <w:rPr>
          <w:rFonts w:ascii="Times New Roman" w:hAnsi="Times New Roman" w:cs="Times New Roman"/>
        </w:rPr>
        <w:t>产业链风险</w:t>
      </w:r>
      <w:r w:rsidRPr="0040779D">
        <w:rPr>
          <w:rFonts w:ascii="Times New Roman" w:hAnsi="Times New Roman" w:cs="Times New Roman"/>
        </w:rPr>
        <w:t>的传导路径。统计结果如</w:t>
      </w:r>
      <w:r w:rsidR="00AB5B9E" w:rsidRPr="0040779D">
        <w:rPr>
          <w:rFonts w:ascii="Times New Roman" w:hAnsi="Times New Roman" w:cs="Times New Roman"/>
        </w:rPr>
        <w:fldChar w:fldCharType="begin"/>
      </w:r>
      <w:r w:rsidR="00AB5B9E" w:rsidRPr="0040779D">
        <w:rPr>
          <w:rFonts w:ascii="Times New Roman" w:hAnsi="Times New Roman" w:cs="Times New Roman"/>
        </w:rPr>
        <w:instrText xml:space="preserve"> REF _Ref139839078 \h </w:instrText>
      </w:r>
      <w:r w:rsidR="00344602" w:rsidRPr="0040779D">
        <w:rPr>
          <w:rFonts w:ascii="Times New Roman" w:hAnsi="Times New Roman" w:cs="Times New Roman"/>
        </w:rPr>
        <w:instrText xml:space="preserve"> \* MERGEFORMAT </w:instrText>
      </w:r>
      <w:r w:rsidR="00AB5B9E" w:rsidRPr="0040779D">
        <w:rPr>
          <w:rFonts w:ascii="Times New Roman" w:hAnsi="Times New Roman" w:cs="Times New Roman"/>
        </w:rPr>
      </w:r>
      <w:r w:rsidR="00AB5B9E" w:rsidRPr="0040779D">
        <w:rPr>
          <w:rFonts w:ascii="Times New Roman" w:hAnsi="Times New Roman" w:cs="Times New Roman"/>
        </w:rPr>
        <w:fldChar w:fldCharType="separate"/>
      </w:r>
      <w:r w:rsidR="00AB5B9E" w:rsidRPr="0040779D">
        <w:rPr>
          <w:rFonts w:ascii="Times New Roman" w:hAnsi="Times New Roman" w:cs="Times New Roman"/>
        </w:rPr>
        <w:t>图</w:t>
      </w:r>
      <w:r w:rsidR="00AB5B9E" w:rsidRPr="0040779D">
        <w:rPr>
          <w:rFonts w:ascii="Times New Roman" w:hAnsi="Times New Roman" w:cs="Times New Roman"/>
          <w:noProof/>
        </w:rPr>
        <w:t>4</w:t>
      </w:r>
      <w:r w:rsidR="00AB5B9E" w:rsidRPr="0040779D">
        <w:rPr>
          <w:rFonts w:ascii="Times New Roman" w:hAnsi="Times New Roman" w:cs="Times New Roman"/>
        </w:rPr>
        <w:fldChar w:fldCharType="end"/>
      </w:r>
      <w:r w:rsidRPr="0040779D">
        <w:rPr>
          <w:rFonts w:ascii="Times New Roman" w:hAnsi="Times New Roman" w:cs="Times New Roman"/>
        </w:rPr>
        <w:t>所示</w:t>
      </w:r>
      <w:r w:rsidR="000F04FA" w:rsidRPr="0040779D">
        <w:rPr>
          <w:rFonts w:ascii="Times New Roman" w:hAnsi="Times New Roman" w:cs="Times New Roman"/>
        </w:rPr>
        <w:t>，边颜色表示产品间风险事件传导次数（仅显示传导次数大于</w:t>
      </w:r>
      <w:ins w:id="230" w:author="郝 易之" w:date="2023-08-18T18:21:00Z">
        <w:r w:rsidR="00E50362">
          <w:rPr>
            <w:rFonts w:ascii="Times New Roman" w:hAnsi="Times New Roman" w:cs="Times New Roman"/>
          </w:rPr>
          <w:t>5</w:t>
        </w:r>
      </w:ins>
      <w:del w:id="231" w:author="郝 易之" w:date="2023-08-18T18:21:00Z">
        <w:r w:rsidR="000F04FA" w:rsidRPr="0040779D" w:rsidDel="00E50362">
          <w:rPr>
            <w:rFonts w:ascii="Times New Roman" w:hAnsi="Times New Roman" w:cs="Times New Roman"/>
          </w:rPr>
          <w:delText>2</w:delText>
        </w:r>
      </w:del>
      <w:r w:rsidR="000F04FA" w:rsidRPr="0040779D">
        <w:rPr>
          <w:rFonts w:ascii="Times New Roman" w:hAnsi="Times New Roman" w:cs="Times New Roman"/>
        </w:rPr>
        <w:t>0</w:t>
      </w:r>
      <w:r w:rsidR="000F04FA" w:rsidRPr="0040779D">
        <w:rPr>
          <w:rFonts w:ascii="Times New Roman" w:hAnsi="Times New Roman" w:cs="Times New Roman"/>
        </w:rPr>
        <w:t>次的风险事件传导路径）</w:t>
      </w:r>
      <w:r w:rsidRPr="0040779D">
        <w:rPr>
          <w:rFonts w:ascii="Times New Roman" w:hAnsi="Times New Roman" w:cs="Times New Roman"/>
        </w:rPr>
        <w:t>。</w:t>
      </w:r>
      <w:r w:rsidR="00D571CE" w:rsidRPr="0040779D">
        <w:rPr>
          <w:rFonts w:ascii="Times New Roman" w:hAnsi="Times New Roman" w:cs="Times New Roman"/>
        </w:rPr>
        <w:t>传导次数最多的风险事件路径为</w:t>
      </w:r>
      <w:r w:rsidR="00D571CE" w:rsidRPr="0040779D">
        <w:rPr>
          <w:rFonts w:ascii="Times New Roman" w:hAnsi="Times New Roman" w:cs="Times New Roman"/>
        </w:rPr>
        <w:t>1.4</w:t>
      </w:r>
      <w:r w:rsidR="00D571CE" w:rsidRPr="0040779D">
        <w:rPr>
          <w:rFonts w:ascii="Times New Roman" w:hAnsi="Times New Roman" w:cs="Times New Roman"/>
        </w:rPr>
        <w:t>工业互联网安全至</w:t>
      </w:r>
      <w:r w:rsidR="00D571CE" w:rsidRPr="0040779D">
        <w:rPr>
          <w:rFonts w:ascii="Times New Roman" w:hAnsi="Times New Roman" w:cs="Times New Roman"/>
        </w:rPr>
        <w:t>1</w:t>
      </w:r>
      <w:ins w:id="232" w:author="郝 易之" w:date="2023-08-18T18:19:00Z">
        <w:r w:rsidR="00294697">
          <w:rPr>
            <w:rFonts w:ascii="Times New Roman" w:hAnsi="Times New Roman" w:cs="Times New Roman" w:hint="eastAsia"/>
          </w:rPr>
          <w:t>解决方案</w:t>
        </w:r>
      </w:ins>
      <w:del w:id="233" w:author="郝 易之" w:date="2023-08-18T18:19:00Z">
        <w:r w:rsidR="00D571CE" w:rsidRPr="0040779D" w:rsidDel="00294697">
          <w:rPr>
            <w:rFonts w:ascii="Times New Roman" w:hAnsi="Times New Roman" w:cs="Times New Roman"/>
          </w:rPr>
          <w:delText>供给</w:delText>
        </w:r>
      </w:del>
      <w:r w:rsidR="00D571CE" w:rsidRPr="0040779D">
        <w:rPr>
          <w:rFonts w:ascii="Times New Roman" w:hAnsi="Times New Roman" w:cs="Times New Roman"/>
        </w:rPr>
        <w:t>，共</w:t>
      </w:r>
      <w:r w:rsidR="00D571CE" w:rsidRPr="0040779D">
        <w:rPr>
          <w:rFonts w:ascii="Times New Roman" w:hAnsi="Times New Roman" w:cs="Times New Roman"/>
        </w:rPr>
        <w:t>9</w:t>
      </w:r>
      <w:ins w:id="234" w:author="郝 易之" w:date="2023-08-18T18:20:00Z">
        <w:r w:rsidR="00835171">
          <w:rPr>
            <w:rFonts w:ascii="Times New Roman" w:hAnsi="Times New Roman" w:cs="Times New Roman"/>
          </w:rPr>
          <w:t>26</w:t>
        </w:r>
      </w:ins>
      <w:del w:id="235" w:author="郝 易之" w:date="2023-08-18T18:20:00Z">
        <w:r w:rsidR="00D571CE" w:rsidRPr="0040779D" w:rsidDel="002B11E9">
          <w:rPr>
            <w:rFonts w:ascii="Times New Roman" w:hAnsi="Times New Roman" w:cs="Times New Roman"/>
          </w:rPr>
          <w:delText>77</w:delText>
        </w:r>
      </w:del>
      <w:r w:rsidR="00D571CE" w:rsidRPr="0040779D">
        <w:rPr>
          <w:rFonts w:ascii="Times New Roman" w:hAnsi="Times New Roman" w:cs="Times New Roman"/>
        </w:rPr>
        <w:t>次。其下游</w:t>
      </w:r>
      <w:r w:rsidR="00DB0201" w:rsidRPr="0040779D">
        <w:rPr>
          <w:rFonts w:ascii="Times New Roman" w:hAnsi="Times New Roman" w:cs="Times New Roman"/>
        </w:rPr>
        <w:t>产业链风险</w:t>
      </w:r>
      <w:r w:rsidR="00D571CE" w:rsidRPr="0040779D">
        <w:rPr>
          <w:rFonts w:ascii="Times New Roman" w:hAnsi="Times New Roman" w:cs="Times New Roman"/>
        </w:rPr>
        <w:t>可追溯至</w:t>
      </w:r>
      <w:ins w:id="236" w:author="郝 易之" w:date="2023-08-18T18:22:00Z">
        <w:r w:rsidR="006B06C2" w:rsidRPr="0040779D">
          <w:rPr>
            <w:rFonts w:ascii="Times New Roman" w:hAnsi="Times New Roman" w:cs="Times New Roman"/>
          </w:rPr>
          <w:t>1.4.4</w:t>
        </w:r>
        <w:r w:rsidR="006B06C2" w:rsidRPr="0040779D">
          <w:rPr>
            <w:rFonts w:ascii="Times New Roman" w:hAnsi="Times New Roman" w:cs="Times New Roman"/>
          </w:rPr>
          <w:t>平台安全</w:t>
        </w:r>
        <w:r w:rsidR="00547161">
          <w:rPr>
            <w:rFonts w:ascii="Times New Roman" w:hAnsi="Times New Roman" w:cs="Times New Roman" w:hint="eastAsia"/>
          </w:rPr>
          <w:t>、</w:t>
        </w:r>
      </w:ins>
      <w:r w:rsidR="00D571CE" w:rsidRPr="0040779D">
        <w:rPr>
          <w:rFonts w:ascii="Times New Roman" w:hAnsi="Times New Roman" w:cs="Times New Roman"/>
        </w:rPr>
        <w:t>1.4.5</w:t>
      </w:r>
      <w:r w:rsidR="00D571CE" w:rsidRPr="0040779D">
        <w:rPr>
          <w:rFonts w:ascii="Times New Roman" w:hAnsi="Times New Roman" w:cs="Times New Roman"/>
        </w:rPr>
        <w:t>数据安全、</w:t>
      </w:r>
      <w:r w:rsidR="00D571CE" w:rsidRPr="0040779D">
        <w:rPr>
          <w:rFonts w:ascii="Times New Roman" w:hAnsi="Times New Roman" w:cs="Times New Roman"/>
        </w:rPr>
        <w:t>1.4.3</w:t>
      </w:r>
      <w:r w:rsidR="00D571CE" w:rsidRPr="0040779D">
        <w:rPr>
          <w:rFonts w:ascii="Times New Roman" w:hAnsi="Times New Roman" w:cs="Times New Roman"/>
        </w:rPr>
        <w:t>网络安全</w:t>
      </w:r>
      <w:ins w:id="237" w:author="郝 易之" w:date="2023-08-18T18:22:00Z">
        <w:r w:rsidR="00547161">
          <w:rPr>
            <w:rFonts w:ascii="Times New Roman" w:hAnsi="Times New Roman" w:cs="Times New Roman" w:hint="eastAsia"/>
          </w:rPr>
          <w:t>和</w:t>
        </w:r>
      </w:ins>
      <w:del w:id="238" w:author="郝 易之" w:date="2023-08-18T18:22:00Z">
        <w:r w:rsidR="00D571CE" w:rsidRPr="0040779D" w:rsidDel="00547161">
          <w:rPr>
            <w:rFonts w:ascii="Times New Roman" w:hAnsi="Times New Roman" w:cs="Times New Roman"/>
          </w:rPr>
          <w:delText>、</w:delText>
        </w:r>
      </w:del>
      <w:r w:rsidR="00D571CE" w:rsidRPr="0040779D">
        <w:rPr>
          <w:rFonts w:ascii="Times New Roman" w:hAnsi="Times New Roman" w:cs="Times New Roman"/>
        </w:rPr>
        <w:t>1.4.2</w:t>
      </w:r>
      <w:r w:rsidR="00D571CE" w:rsidRPr="0040779D">
        <w:rPr>
          <w:rFonts w:ascii="Times New Roman" w:hAnsi="Times New Roman" w:cs="Times New Roman"/>
        </w:rPr>
        <w:t>控制安全</w:t>
      </w:r>
      <w:del w:id="239" w:author="郝 易之" w:date="2023-08-18T18:22:00Z">
        <w:r w:rsidR="00D571CE" w:rsidRPr="0040779D" w:rsidDel="006B06C2">
          <w:rPr>
            <w:rFonts w:ascii="Times New Roman" w:hAnsi="Times New Roman" w:cs="Times New Roman"/>
          </w:rPr>
          <w:delText>和</w:delText>
        </w:r>
      </w:del>
      <w:del w:id="240" w:author="郝 易之" w:date="2023-08-18T18:21:00Z">
        <w:r w:rsidR="00D571CE" w:rsidRPr="0040779D" w:rsidDel="006B06C2">
          <w:rPr>
            <w:rFonts w:ascii="Times New Roman" w:hAnsi="Times New Roman" w:cs="Times New Roman"/>
          </w:rPr>
          <w:delText>1.4.4</w:delText>
        </w:r>
        <w:r w:rsidR="00D571CE" w:rsidRPr="0040779D" w:rsidDel="006B06C2">
          <w:rPr>
            <w:rFonts w:ascii="Times New Roman" w:hAnsi="Times New Roman" w:cs="Times New Roman"/>
          </w:rPr>
          <w:delText>平台安全</w:delText>
        </w:r>
      </w:del>
      <w:r w:rsidR="00D571CE" w:rsidRPr="0040779D">
        <w:rPr>
          <w:rFonts w:ascii="Times New Roman" w:hAnsi="Times New Roman" w:cs="Times New Roman"/>
        </w:rPr>
        <w:t>，传导次数分别为</w:t>
      </w:r>
      <w:r w:rsidR="00D571CE" w:rsidRPr="0040779D">
        <w:rPr>
          <w:rFonts w:ascii="Times New Roman" w:hAnsi="Times New Roman" w:cs="Times New Roman"/>
        </w:rPr>
        <w:t>3</w:t>
      </w:r>
      <w:ins w:id="241" w:author="郝 易之" w:date="2023-08-18T18:22:00Z">
        <w:r w:rsidR="00547161">
          <w:rPr>
            <w:rFonts w:ascii="Times New Roman" w:hAnsi="Times New Roman" w:cs="Times New Roman"/>
          </w:rPr>
          <w:t>01</w:t>
        </w:r>
      </w:ins>
      <w:del w:id="242" w:author="郝 易之" w:date="2023-08-18T18:22:00Z">
        <w:r w:rsidR="00D571CE" w:rsidRPr="0040779D" w:rsidDel="00547161">
          <w:rPr>
            <w:rFonts w:ascii="Times New Roman" w:hAnsi="Times New Roman" w:cs="Times New Roman"/>
          </w:rPr>
          <w:delText>13</w:delText>
        </w:r>
      </w:del>
      <w:r w:rsidR="00D571CE" w:rsidRPr="0040779D">
        <w:rPr>
          <w:rFonts w:ascii="Times New Roman" w:hAnsi="Times New Roman" w:cs="Times New Roman"/>
        </w:rPr>
        <w:t>、</w:t>
      </w:r>
      <w:r w:rsidR="00D571CE" w:rsidRPr="0040779D">
        <w:rPr>
          <w:rFonts w:ascii="Times New Roman" w:hAnsi="Times New Roman" w:cs="Times New Roman"/>
        </w:rPr>
        <w:t>2</w:t>
      </w:r>
      <w:ins w:id="243" w:author="郝 易之" w:date="2023-08-18T18:22:00Z">
        <w:r w:rsidR="00547161">
          <w:rPr>
            <w:rFonts w:ascii="Times New Roman" w:hAnsi="Times New Roman" w:cs="Times New Roman"/>
          </w:rPr>
          <w:t>90</w:t>
        </w:r>
      </w:ins>
      <w:del w:id="244" w:author="郝 易之" w:date="2023-08-18T18:22:00Z">
        <w:r w:rsidR="00D571CE" w:rsidRPr="0040779D" w:rsidDel="00547161">
          <w:rPr>
            <w:rFonts w:ascii="Times New Roman" w:hAnsi="Times New Roman" w:cs="Times New Roman"/>
          </w:rPr>
          <w:delText>32</w:delText>
        </w:r>
      </w:del>
      <w:r w:rsidR="00D571CE" w:rsidRPr="0040779D">
        <w:rPr>
          <w:rFonts w:ascii="Times New Roman" w:hAnsi="Times New Roman" w:cs="Times New Roman"/>
        </w:rPr>
        <w:t>、</w:t>
      </w:r>
      <w:r w:rsidR="00D571CE" w:rsidRPr="0040779D">
        <w:rPr>
          <w:rFonts w:ascii="Times New Roman" w:hAnsi="Times New Roman" w:cs="Times New Roman"/>
        </w:rPr>
        <w:t>2</w:t>
      </w:r>
      <w:ins w:id="245" w:author="郝 易之" w:date="2023-08-18T18:23:00Z">
        <w:r w:rsidR="00E05229">
          <w:rPr>
            <w:rFonts w:ascii="Times New Roman" w:hAnsi="Times New Roman" w:cs="Times New Roman"/>
          </w:rPr>
          <w:t>11</w:t>
        </w:r>
      </w:ins>
      <w:del w:id="246" w:author="郝 易之" w:date="2023-08-18T18:22:00Z">
        <w:r w:rsidR="00D571CE" w:rsidRPr="0040779D" w:rsidDel="00547161">
          <w:rPr>
            <w:rFonts w:ascii="Times New Roman" w:hAnsi="Times New Roman" w:cs="Times New Roman"/>
          </w:rPr>
          <w:delText>27</w:delText>
        </w:r>
      </w:del>
      <w:r w:rsidR="00D571CE" w:rsidRPr="0040779D">
        <w:rPr>
          <w:rFonts w:ascii="Times New Roman" w:hAnsi="Times New Roman" w:cs="Times New Roman"/>
        </w:rPr>
        <w:t>和</w:t>
      </w:r>
      <w:r w:rsidR="00D571CE" w:rsidRPr="0040779D">
        <w:rPr>
          <w:rFonts w:ascii="Times New Roman" w:hAnsi="Times New Roman" w:cs="Times New Roman"/>
        </w:rPr>
        <w:t>2</w:t>
      </w:r>
      <w:ins w:id="247" w:author="郝 易之" w:date="2023-08-18T18:23:00Z">
        <w:r w:rsidR="00E05229">
          <w:rPr>
            <w:rFonts w:ascii="Times New Roman" w:hAnsi="Times New Roman" w:cs="Times New Roman"/>
          </w:rPr>
          <w:t>05</w:t>
        </w:r>
      </w:ins>
      <w:del w:id="248" w:author="郝 易之" w:date="2023-08-18T18:23:00Z">
        <w:r w:rsidR="00D571CE" w:rsidRPr="0040779D" w:rsidDel="00E05229">
          <w:rPr>
            <w:rFonts w:ascii="Times New Roman" w:hAnsi="Times New Roman" w:cs="Times New Roman"/>
          </w:rPr>
          <w:delText>16</w:delText>
        </w:r>
      </w:del>
      <w:r w:rsidR="00D571CE" w:rsidRPr="0040779D">
        <w:rPr>
          <w:rFonts w:ascii="Times New Roman" w:hAnsi="Times New Roman" w:cs="Times New Roman"/>
        </w:rPr>
        <w:t>次。因此为加强最终产品供应的稳定性，降低工业互联网供应链最终</w:t>
      </w:r>
      <w:r w:rsidR="00DB0201" w:rsidRPr="0040779D">
        <w:rPr>
          <w:rFonts w:ascii="Times New Roman" w:hAnsi="Times New Roman" w:cs="Times New Roman"/>
        </w:rPr>
        <w:t>产业链风险</w:t>
      </w:r>
      <w:r w:rsidR="00D571CE" w:rsidRPr="0040779D">
        <w:rPr>
          <w:rFonts w:ascii="Times New Roman" w:hAnsi="Times New Roman" w:cs="Times New Roman"/>
        </w:rPr>
        <w:t>，可从加强其上游产品供应的稳定性入手，尤其应当关注造成</w:t>
      </w:r>
      <w:r w:rsidR="00D571CE" w:rsidRPr="0040779D">
        <w:rPr>
          <w:rFonts w:ascii="Times New Roman" w:hAnsi="Times New Roman" w:cs="Times New Roman"/>
        </w:rPr>
        <w:t>1.4</w:t>
      </w:r>
      <w:r w:rsidR="00D571CE" w:rsidRPr="0040779D">
        <w:rPr>
          <w:rFonts w:ascii="Times New Roman" w:hAnsi="Times New Roman" w:cs="Times New Roman"/>
        </w:rPr>
        <w:t>工业互联网安全风险较高的上游产品，如</w:t>
      </w:r>
      <w:ins w:id="249" w:author="郝 易之" w:date="2023-08-18T18:23:00Z">
        <w:r w:rsidR="00D132D4" w:rsidRPr="0040779D">
          <w:rPr>
            <w:rFonts w:ascii="Times New Roman" w:hAnsi="Times New Roman" w:cs="Times New Roman"/>
          </w:rPr>
          <w:t>1.4.4</w:t>
        </w:r>
        <w:r w:rsidR="00D132D4" w:rsidRPr="0040779D">
          <w:rPr>
            <w:rFonts w:ascii="Times New Roman" w:hAnsi="Times New Roman" w:cs="Times New Roman"/>
          </w:rPr>
          <w:t>平台安全</w:t>
        </w:r>
        <w:r w:rsidR="00D132D4">
          <w:rPr>
            <w:rFonts w:ascii="Times New Roman" w:hAnsi="Times New Roman" w:cs="Times New Roman" w:hint="eastAsia"/>
          </w:rPr>
          <w:t>、</w:t>
        </w:r>
        <w:r w:rsidR="00D132D4" w:rsidRPr="0040779D">
          <w:rPr>
            <w:rFonts w:ascii="Times New Roman" w:hAnsi="Times New Roman" w:cs="Times New Roman"/>
          </w:rPr>
          <w:t>1.4.5</w:t>
        </w:r>
        <w:r w:rsidR="00D132D4" w:rsidRPr="0040779D">
          <w:rPr>
            <w:rFonts w:ascii="Times New Roman" w:hAnsi="Times New Roman" w:cs="Times New Roman"/>
          </w:rPr>
          <w:t>数据安全、</w:t>
        </w:r>
        <w:r w:rsidR="00D132D4" w:rsidRPr="0040779D">
          <w:rPr>
            <w:rFonts w:ascii="Times New Roman" w:hAnsi="Times New Roman" w:cs="Times New Roman"/>
          </w:rPr>
          <w:t>1.4.3</w:t>
        </w:r>
        <w:r w:rsidR="00D132D4" w:rsidRPr="0040779D">
          <w:rPr>
            <w:rFonts w:ascii="Times New Roman" w:hAnsi="Times New Roman" w:cs="Times New Roman"/>
          </w:rPr>
          <w:t>网络安全</w:t>
        </w:r>
        <w:r w:rsidR="00D132D4">
          <w:rPr>
            <w:rFonts w:ascii="Times New Roman" w:hAnsi="Times New Roman" w:cs="Times New Roman" w:hint="eastAsia"/>
          </w:rPr>
          <w:t>和</w:t>
        </w:r>
        <w:r w:rsidR="00D132D4" w:rsidRPr="0040779D">
          <w:rPr>
            <w:rFonts w:ascii="Times New Roman" w:hAnsi="Times New Roman" w:cs="Times New Roman"/>
          </w:rPr>
          <w:t>1.4.2</w:t>
        </w:r>
        <w:r w:rsidR="00D132D4" w:rsidRPr="0040779D">
          <w:rPr>
            <w:rFonts w:ascii="Times New Roman" w:hAnsi="Times New Roman" w:cs="Times New Roman"/>
          </w:rPr>
          <w:t>控制安全</w:t>
        </w:r>
      </w:ins>
      <w:del w:id="250" w:author="郝 易之" w:date="2023-08-18T18:23:00Z">
        <w:r w:rsidR="00D571CE" w:rsidRPr="0040779D" w:rsidDel="00D132D4">
          <w:rPr>
            <w:rFonts w:ascii="Times New Roman" w:hAnsi="Times New Roman" w:cs="Times New Roman"/>
          </w:rPr>
          <w:delText>1.4.5</w:delText>
        </w:r>
        <w:r w:rsidR="00D571CE" w:rsidRPr="0040779D" w:rsidDel="00D132D4">
          <w:rPr>
            <w:rFonts w:ascii="Times New Roman" w:hAnsi="Times New Roman" w:cs="Times New Roman"/>
          </w:rPr>
          <w:delText>数据安全、</w:delText>
        </w:r>
        <w:r w:rsidR="00D571CE" w:rsidRPr="0040779D" w:rsidDel="00D132D4">
          <w:rPr>
            <w:rFonts w:ascii="Times New Roman" w:hAnsi="Times New Roman" w:cs="Times New Roman"/>
          </w:rPr>
          <w:delText>1.4.3</w:delText>
        </w:r>
        <w:r w:rsidR="00D571CE" w:rsidRPr="0040779D" w:rsidDel="00D132D4">
          <w:rPr>
            <w:rFonts w:ascii="Times New Roman" w:hAnsi="Times New Roman" w:cs="Times New Roman"/>
          </w:rPr>
          <w:delText>网络安全、</w:delText>
        </w:r>
        <w:r w:rsidR="00D571CE" w:rsidRPr="0040779D" w:rsidDel="00D132D4">
          <w:rPr>
            <w:rFonts w:ascii="Times New Roman" w:hAnsi="Times New Roman" w:cs="Times New Roman"/>
          </w:rPr>
          <w:delText>1.4.2</w:delText>
        </w:r>
        <w:r w:rsidR="00D571CE" w:rsidRPr="0040779D" w:rsidDel="00D132D4">
          <w:rPr>
            <w:rFonts w:ascii="Times New Roman" w:hAnsi="Times New Roman" w:cs="Times New Roman"/>
          </w:rPr>
          <w:delText>控制安全和</w:delText>
        </w:r>
        <w:r w:rsidR="00D571CE" w:rsidRPr="0040779D" w:rsidDel="00D132D4">
          <w:rPr>
            <w:rFonts w:ascii="Times New Roman" w:hAnsi="Times New Roman" w:cs="Times New Roman"/>
          </w:rPr>
          <w:delText>1.4.4</w:delText>
        </w:r>
        <w:r w:rsidR="00D571CE" w:rsidRPr="0040779D" w:rsidDel="00D132D4">
          <w:rPr>
            <w:rFonts w:ascii="Times New Roman" w:hAnsi="Times New Roman" w:cs="Times New Roman"/>
          </w:rPr>
          <w:delText>平台安全</w:delText>
        </w:r>
      </w:del>
      <w:r w:rsidR="00D571CE" w:rsidRPr="0040779D">
        <w:rPr>
          <w:rFonts w:ascii="Times New Roman" w:hAnsi="Times New Roman" w:cs="Times New Roman"/>
        </w:rPr>
        <w:t>。</w:t>
      </w:r>
    </w:p>
    <w:p w14:paraId="7CD35CE9" w14:textId="1B039BD4" w:rsidR="0044176B" w:rsidRPr="0040779D" w:rsidRDefault="00D571CE" w:rsidP="00D571CE">
      <w:pPr>
        <w:rPr>
          <w:rFonts w:ascii="Times New Roman" w:hAnsi="Times New Roman" w:cs="Times New Roman"/>
        </w:rPr>
      </w:pPr>
      <w:r w:rsidRPr="0040779D">
        <w:rPr>
          <w:rFonts w:ascii="Times New Roman" w:hAnsi="Times New Roman" w:cs="Times New Roman"/>
        </w:rPr>
        <w:t>同上述分析，影响工业互联网供应链最终</w:t>
      </w:r>
      <w:r w:rsidR="00DB0201" w:rsidRPr="0040779D">
        <w:rPr>
          <w:rFonts w:ascii="Times New Roman" w:hAnsi="Times New Roman" w:cs="Times New Roman"/>
        </w:rPr>
        <w:t>产业链风险</w:t>
      </w:r>
      <w:r w:rsidRPr="0040779D">
        <w:rPr>
          <w:rFonts w:ascii="Times New Roman" w:hAnsi="Times New Roman" w:cs="Times New Roman"/>
        </w:rPr>
        <w:t>的高风险上游产品还包括</w:t>
      </w:r>
      <w:r w:rsidRPr="0040779D">
        <w:rPr>
          <w:rFonts w:ascii="Times New Roman" w:hAnsi="Times New Roman" w:cs="Times New Roman"/>
        </w:rPr>
        <w:t>1.3</w:t>
      </w:r>
      <w:r w:rsidRPr="0040779D">
        <w:rPr>
          <w:rFonts w:ascii="Times New Roman" w:hAnsi="Times New Roman" w:cs="Times New Roman"/>
        </w:rPr>
        <w:t>工业软件，其风险主要来自</w:t>
      </w:r>
      <w:r w:rsidRPr="0040779D">
        <w:rPr>
          <w:rFonts w:ascii="Times New Roman" w:hAnsi="Times New Roman" w:cs="Times New Roman"/>
        </w:rPr>
        <w:t>1.3.2</w:t>
      </w:r>
      <w:r w:rsidRPr="0040779D">
        <w:rPr>
          <w:rFonts w:ascii="Times New Roman" w:hAnsi="Times New Roman" w:cs="Times New Roman"/>
        </w:rPr>
        <w:t>采购供应。本文中风险较高的产品还包括</w:t>
      </w:r>
      <w:r w:rsidRPr="0040779D">
        <w:rPr>
          <w:rFonts w:ascii="Times New Roman" w:hAnsi="Times New Roman" w:cs="Times New Roman"/>
        </w:rPr>
        <w:t>2.1.3</w:t>
      </w:r>
      <w:r w:rsidRPr="0040779D">
        <w:rPr>
          <w:rFonts w:ascii="Times New Roman" w:hAnsi="Times New Roman" w:cs="Times New Roman"/>
        </w:rPr>
        <w:t>工业物联网和</w:t>
      </w:r>
      <w:r w:rsidRPr="0040779D">
        <w:rPr>
          <w:rFonts w:ascii="Times New Roman" w:hAnsi="Times New Roman" w:cs="Times New Roman"/>
        </w:rPr>
        <w:t>1.3.1</w:t>
      </w:r>
      <w:r w:rsidRPr="0040779D">
        <w:rPr>
          <w:rFonts w:ascii="Times New Roman" w:hAnsi="Times New Roman" w:cs="Times New Roman"/>
        </w:rPr>
        <w:t>设计研发，分别发生风险事件</w:t>
      </w:r>
      <w:del w:id="251" w:author="郝 易之" w:date="2023-08-18T18:24:00Z">
        <w:r w:rsidRPr="0040779D" w:rsidDel="004647C1">
          <w:rPr>
            <w:rFonts w:ascii="Times New Roman" w:hAnsi="Times New Roman" w:cs="Times New Roman"/>
          </w:rPr>
          <w:delText>1723</w:delText>
        </w:r>
      </w:del>
      <w:ins w:id="252" w:author="郝 易之" w:date="2023-08-18T18:24:00Z">
        <w:r w:rsidR="004647C1">
          <w:rPr>
            <w:rFonts w:ascii="Times New Roman" w:hAnsi="Times New Roman" w:cs="Times New Roman"/>
          </w:rPr>
          <w:t>2810</w:t>
        </w:r>
      </w:ins>
      <w:r w:rsidRPr="0040779D">
        <w:rPr>
          <w:rFonts w:ascii="Times New Roman" w:hAnsi="Times New Roman" w:cs="Times New Roman"/>
        </w:rPr>
        <w:t>次和</w:t>
      </w:r>
      <w:ins w:id="253" w:author="郝 易之" w:date="2023-08-18T18:25:00Z">
        <w:r w:rsidR="00BB17D7">
          <w:rPr>
            <w:rFonts w:ascii="Times New Roman" w:hAnsi="Times New Roman" w:cs="Times New Roman"/>
          </w:rPr>
          <w:t>2246</w:t>
        </w:r>
      </w:ins>
      <w:del w:id="254" w:author="郝 易之" w:date="2023-08-18T18:24:00Z">
        <w:r w:rsidRPr="0040779D" w:rsidDel="004647C1">
          <w:rPr>
            <w:rFonts w:ascii="Times New Roman" w:hAnsi="Times New Roman" w:cs="Times New Roman"/>
          </w:rPr>
          <w:delText>1188</w:delText>
        </w:r>
      </w:del>
      <w:r w:rsidRPr="0040779D">
        <w:rPr>
          <w:rFonts w:ascii="Times New Roman" w:hAnsi="Times New Roman" w:cs="Times New Roman"/>
        </w:rPr>
        <w:t>次，但相比</w:t>
      </w:r>
      <w:r w:rsidRPr="0040779D">
        <w:rPr>
          <w:rFonts w:ascii="Times New Roman" w:hAnsi="Times New Roman" w:cs="Times New Roman"/>
        </w:rPr>
        <w:t>1.4</w:t>
      </w:r>
      <w:r w:rsidRPr="0040779D">
        <w:rPr>
          <w:rFonts w:ascii="Times New Roman" w:hAnsi="Times New Roman" w:cs="Times New Roman"/>
        </w:rPr>
        <w:t>工业互联网安全和</w:t>
      </w:r>
      <w:r w:rsidRPr="0040779D">
        <w:rPr>
          <w:rFonts w:ascii="Times New Roman" w:hAnsi="Times New Roman" w:cs="Times New Roman"/>
        </w:rPr>
        <w:t>1.3</w:t>
      </w:r>
      <w:r w:rsidRPr="0040779D">
        <w:rPr>
          <w:rFonts w:ascii="Times New Roman" w:hAnsi="Times New Roman" w:cs="Times New Roman"/>
        </w:rPr>
        <w:t>工业软件，其风险未明显传导至其下游产品</w:t>
      </w:r>
      <w:r w:rsidRPr="0040779D">
        <w:rPr>
          <w:rFonts w:ascii="Times New Roman" w:hAnsi="Times New Roman" w:cs="Times New Roman"/>
        </w:rPr>
        <w:t>2.1PaaS</w:t>
      </w:r>
      <w:r w:rsidRPr="0040779D">
        <w:rPr>
          <w:rFonts w:ascii="Times New Roman" w:hAnsi="Times New Roman" w:cs="Times New Roman"/>
        </w:rPr>
        <w:t>和</w:t>
      </w:r>
      <w:r w:rsidRPr="0040779D">
        <w:rPr>
          <w:rFonts w:ascii="Times New Roman" w:hAnsi="Times New Roman" w:cs="Times New Roman"/>
        </w:rPr>
        <w:t>1.3</w:t>
      </w:r>
      <w:r w:rsidRPr="0040779D">
        <w:rPr>
          <w:rFonts w:ascii="Times New Roman" w:hAnsi="Times New Roman" w:cs="Times New Roman"/>
        </w:rPr>
        <w:t>工业软件。</w:t>
      </w:r>
    </w:p>
    <w:p w14:paraId="44F928EA" w14:textId="41643B1E" w:rsidR="00AE6F00" w:rsidRDefault="0031506D" w:rsidP="00841031">
      <w:pPr>
        <w:ind w:firstLineChars="0" w:firstLine="0"/>
        <w:jc w:val="center"/>
        <w:rPr>
          <w:ins w:id="255" w:author="郝 易之" w:date="2023-08-18T18:13:00Z"/>
          <w:rFonts w:ascii="Times New Roman" w:hAnsi="Times New Roman" w:cs="Times New Roman"/>
          <w:noProof/>
        </w:rPr>
      </w:pPr>
      <w:del w:id="256" w:author="郝 易之" w:date="2023-08-18T11:56:00Z">
        <w:r w:rsidRPr="0040779D" w:rsidDel="00AC5CCC">
          <w:rPr>
            <w:rFonts w:ascii="Times New Roman" w:hAnsi="Times New Roman" w:cs="Times New Roman"/>
            <w:noProof/>
          </w:rPr>
          <w:drawing>
            <wp:inline distT="0" distB="0" distL="0" distR="0" wp14:anchorId="7207433A" wp14:editId="282A6D3B">
              <wp:extent cx="5269865" cy="7957185"/>
              <wp:effectExtent l="0" t="0" r="6985" b="5715"/>
              <wp:docPr id="3356396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639633" name="图片 3"/>
                      <pic:cNvPicPr>
                        <a:picLocks noChangeAspect="1" noChangeArrowheads="1"/>
                      </pic:cNvPicPr>
                    </pic:nvPicPr>
                    <pic:blipFill>
                      <a:blip r:embed="rId13" cstate="print">
                        <a:extLst>
                          <a:ext uri="{28A0092B-C50C-407E-A947-70E740481C1C}">
                            <a14:useLocalDpi xmlns:a14="http://schemas.microsoft.com/office/drawing/2010/main" val="0"/>
                          </a:ext>
                        </a:extLst>
                      </a:blip>
                      <a:srcRect l="5654" t="21568" r="15954" b="7385"/>
                      <a:stretch>
                        <a:fillRect/>
                      </a:stretch>
                    </pic:blipFill>
                    <pic:spPr>
                      <a:xfrm>
                        <a:off x="0" y="0"/>
                        <a:ext cx="5269865" cy="7957185"/>
                      </a:xfrm>
                      <a:prstGeom prst="rect">
                        <a:avLst/>
                      </a:prstGeom>
                      <a:noFill/>
                      <a:ln>
                        <a:noFill/>
                      </a:ln>
                    </pic:spPr>
                  </pic:pic>
                </a:graphicData>
              </a:graphic>
            </wp:inline>
          </w:drawing>
        </w:r>
      </w:del>
    </w:p>
    <w:p w14:paraId="4E2A6410" w14:textId="3B479A59" w:rsidR="00841031" w:rsidRPr="0040779D" w:rsidRDefault="00AE6F00" w:rsidP="00841031">
      <w:pPr>
        <w:ind w:firstLineChars="0" w:firstLine="0"/>
        <w:jc w:val="center"/>
        <w:rPr>
          <w:rFonts w:ascii="Times New Roman" w:hAnsi="Times New Roman" w:cs="Times New Roman"/>
        </w:rPr>
      </w:pPr>
      <w:ins w:id="257" w:author="郝 易之" w:date="2023-08-18T18:13:00Z">
        <w:r>
          <w:rPr>
            <w:rFonts w:ascii="Times New Roman" w:hAnsi="Times New Roman" w:cs="Times New Roman"/>
            <w:noProof/>
          </w:rPr>
          <w:drawing>
            <wp:inline distT="0" distB="0" distL="0" distR="0" wp14:anchorId="0B928F2D" wp14:editId="124906A9">
              <wp:extent cx="3123445" cy="4669655"/>
              <wp:effectExtent l="0" t="0" r="1270" b="0"/>
              <wp:docPr id="10931731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799" t="21297" r="14934" b="6641"/>
                      <a:stretch/>
                    </pic:blipFill>
                    <pic:spPr bwMode="auto">
                      <a:xfrm>
                        <a:off x="0" y="0"/>
                        <a:ext cx="3136189" cy="4688708"/>
                      </a:xfrm>
                      <a:prstGeom prst="rect">
                        <a:avLst/>
                      </a:prstGeom>
                      <a:noFill/>
                      <a:ln>
                        <a:noFill/>
                      </a:ln>
                      <a:extLst>
                        <a:ext uri="{53640926-AAD7-44D8-BBD7-CCE9431645EC}">
                          <a14:shadowObscured xmlns:a14="http://schemas.microsoft.com/office/drawing/2010/main"/>
                        </a:ext>
                      </a:extLst>
                    </pic:spPr>
                  </pic:pic>
                </a:graphicData>
              </a:graphic>
            </wp:inline>
          </w:drawing>
        </w:r>
      </w:ins>
    </w:p>
    <w:p w14:paraId="1320E2AF" w14:textId="4C9878C5" w:rsidR="0031506D" w:rsidRPr="0040779D" w:rsidRDefault="0031506D" w:rsidP="00841031">
      <w:pPr>
        <w:ind w:firstLineChars="0" w:firstLine="0"/>
        <w:jc w:val="center"/>
        <w:rPr>
          <w:rFonts w:ascii="Times New Roman" w:hAnsi="Times New Roman" w:cs="Times New Roman"/>
        </w:rPr>
      </w:pPr>
      <w:bookmarkStart w:id="258" w:name="_Ref139839078"/>
      <w:r w:rsidRPr="0040779D">
        <w:rPr>
          <w:rFonts w:ascii="Times New Roman" w:hAnsi="Times New Roman" w:cs="Times New Roman"/>
        </w:rPr>
        <w:t>图</w:t>
      </w:r>
      <w:r w:rsidRPr="0040779D">
        <w:rPr>
          <w:rFonts w:ascii="Times New Roman" w:hAnsi="Times New Roman" w:cs="Times New Roman"/>
        </w:rPr>
        <w:fldChar w:fldCharType="begin"/>
      </w:r>
      <w:r w:rsidRPr="0040779D">
        <w:rPr>
          <w:rFonts w:ascii="Times New Roman" w:hAnsi="Times New Roman" w:cs="Times New Roman"/>
        </w:rPr>
        <w:instrText xml:space="preserve"> SEQ </w:instrText>
      </w:r>
      <w:r w:rsidRPr="0040779D">
        <w:rPr>
          <w:rFonts w:ascii="Times New Roman" w:hAnsi="Times New Roman" w:cs="Times New Roman"/>
        </w:rPr>
        <w:instrText>图</w:instrText>
      </w:r>
      <w:r w:rsidRPr="0040779D">
        <w:rPr>
          <w:rFonts w:ascii="Times New Roman" w:hAnsi="Times New Roman" w:cs="Times New Roman"/>
        </w:rPr>
        <w:instrText xml:space="preserve"> \* ARABIC </w:instrText>
      </w:r>
      <w:r w:rsidRPr="0040779D">
        <w:rPr>
          <w:rFonts w:ascii="Times New Roman" w:hAnsi="Times New Roman" w:cs="Times New Roman"/>
        </w:rPr>
        <w:fldChar w:fldCharType="separate"/>
      </w:r>
      <w:r w:rsidRPr="0040779D">
        <w:rPr>
          <w:rFonts w:ascii="Times New Roman" w:hAnsi="Times New Roman" w:cs="Times New Roman"/>
          <w:noProof/>
        </w:rPr>
        <w:t>4</w:t>
      </w:r>
      <w:r w:rsidRPr="0040779D">
        <w:rPr>
          <w:rFonts w:ascii="Times New Roman" w:hAnsi="Times New Roman" w:cs="Times New Roman"/>
        </w:rPr>
        <w:fldChar w:fldCharType="end"/>
      </w:r>
      <w:bookmarkEnd w:id="258"/>
      <w:r w:rsidR="00155DB0" w:rsidRPr="0040779D">
        <w:rPr>
          <w:rFonts w:ascii="Times New Roman" w:hAnsi="Times New Roman" w:cs="Times New Roman"/>
        </w:rPr>
        <w:t xml:space="preserve"> </w:t>
      </w:r>
      <w:r w:rsidR="00E04907" w:rsidRPr="0040779D">
        <w:rPr>
          <w:rFonts w:ascii="Times New Roman" w:hAnsi="Times New Roman" w:cs="Times New Roman"/>
        </w:rPr>
        <w:t>风险事件</w:t>
      </w:r>
      <w:r w:rsidR="00DB0201" w:rsidRPr="0040779D">
        <w:rPr>
          <w:rFonts w:ascii="Times New Roman" w:hAnsi="Times New Roman" w:cs="Times New Roman"/>
        </w:rPr>
        <w:t>在产业链网络中的</w:t>
      </w:r>
      <w:r w:rsidR="00E04907" w:rsidRPr="0040779D">
        <w:rPr>
          <w:rFonts w:ascii="Times New Roman" w:hAnsi="Times New Roman" w:cs="Times New Roman"/>
        </w:rPr>
        <w:t>传导统计图</w:t>
      </w:r>
    </w:p>
    <w:p w14:paraId="67E0A129" w14:textId="44D5E932" w:rsidR="00A651C2" w:rsidRPr="0040779D" w:rsidRDefault="007A0DE9" w:rsidP="00A651C2">
      <w:pPr>
        <w:pStyle w:val="3"/>
        <w:ind w:firstLine="420"/>
        <w:rPr>
          <w:rFonts w:ascii="Times New Roman" w:eastAsiaTheme="minorEastAsia" w:hAnsi="Times New Roman" w:cs="Times New Roman"/>
        </w:rPr>
      </w:pPr>
      <w:r w:rsidRPr="0040779D">
        <w:rPr>
          <w:rFonts w:ascii="Times New Roman" w:eastAsiaTheme="minorEastAsia" w:hAnsi="Times New Roman" w:cs="Times New Roman"/>
        </w:rPr>
        <w:lastRenderedPageBreak/>
        <w:t>2</w:t>
      </w:r>
      <w:r w:rsidR="00A651C2" w:rsidRPr="0040779D">
        <w:rPr>
          <w:rFonts w:ascii="Times New Roman" w:eastAsiaTheme="minorEastAsia" w:hAnsi="Times New Roman" w:cs="Times New Roman"/>
        </w:rPr>
        <w:t xml:space="preserve">. </w:t>
      </w:r>
      <w:r w:rsidR="00A651C2" w:rsidRPr="0040779D">
        <w:rPr>
          <w:rFonts w:ascii="Times New Roman" w:eastAsiaTheme="minorEastAsia" w:hAnsi="Times New Roman" w:cs="Times New Roman"/>
        </w:rPr>
        <w:t>供应链网络薄弱环节</w:t>
      </w:r>
    </w:p>
    <w:p w14:paraId="44246B9A" w14:textId="4BE45511" w:rsidR="00207BEA" w:rsidRPr="0040779D" w:rsidRDefault="00207BEA" w:rsidP="00207BEA">
      <w:pPr>
        <w:rPr>
          <w:rFonts w:ascii="Times New Roman" w:hAnsi="Times New Roman" w:cs="Times New Roman"/>
        </w:rPr>
      </w:pPr>
      <w:r w:rsidRPr="0040779D">
        <w:rPr>
          <w:rFonts w:ascii="Times New Roman" w:hAnsi="Times New Roman" w:cs="Times New Roman"/>
        </w:rPr>
        <w:t>与</w:t>
      </w:r>
      <w:r w:rsidR="00DB0201" w:rsidRPr="0040779D">
        <w:rPr>
          <w:rFonts w:ascii="Times New Roman" w:hAnsi="Times New Roman" w:cs="Times New Roman"/>
        </w:rPr>
        <w:t>产业链风险</w:t>
      </w:r>
      <w:r w:rsidRPr="0040779D">
        <w:rPr>
          <w:rFonts w:ascii="Times New Roman" w:hAnsi="Times New Roman" w:cs="Times New Roman"/>
        </w:rPr>
        <w:t>分析类似，本文继续分析了企业风险与其传导路径。风险最高的企业为企业</w:t>
      </w:r>
      <w:r w:rsidRPr="0040779D">
        <w:rPr>
          <w:rFonts w:ascii="Times New Roman" w:hAnsi="Times New Roman" w:cs="Times New Roman"/>
        </w:rPr>
        <w:t>126</w:t>
      </w:r>
      <w:r w:rsidRPr="0040779D">
        <w:rPr>
          <w:rFonts w:ascii="Times New Roman" w:hAnsi="Times New Roman" w:cs="Times New Roman"/>
        </w:rPr>
        <w:t>，出现风险事件</w:t>
      </w:r>
      <w:del w:id="259" w:author="郝 易之" w:date="2023-08-18T18:35:00Z">
        <w:r w:rsidRPr="0040779D" w:rsidDel="00A76A14">
          <w:rPr>
            <w:rFonts w:ascii="Times New Roman" w:hAnsi="Times New Roman" w:cs="Times New Roman"/>
          </w:rPr>
          <w:delText>1587</w:delText>
        </w:r>
      </w:del>
      <w:ins w:id="260" w:author="郝 易之" w:date="2023-08-18T18:35:00Z">
        <w:r w:rsidR="00A76A14">
          <w:rPr>
            <w:rFonts w:ascii="Times New Roman" w:hAnsi="Times New Roman" w:cs="Times New Roman"/>
          </w:rPr>
          <w:t>1955</w:t>
        </w:r>
      </w:ins>
      <w:r w:rsidRPr="0040779D">
        <w:rPr>
          <w:rFonts w:ascii="Times New Roman" w:hAnsi="Times New Roman" w:cs="Times New Roman"/>
        </w:rPr>
        <w:t>次。其次为企业</w:t>
      </w:r>
      <w:r w:rsidRPr="0040779D">
        <w:rPr>
          <w:rFonts w:ascii="Times New Roman" w:hAnsi="Times New Roman" w:cs="Times New Roman"/>
        </w:rPr>
        <w:t>170</w:t>
      </w:r>
      <w:r w:rsidRPr="0040779D">
        <w:rPr>
          <w:rFonts w:ascii="Times New Roman" w:hAnsi="Times New Roman" w:cs="Times New Roman"/>
        </w:rPr>
        <w:t>，出现风险事件</w:t>
      </w:r>
      <w:del w:id="261" w:author="郝 易之" w:date="2023-08-18T18:35:00Z">
        <w:r w:rsidRPr="0040779D" w:rsidDel="00A76A14">
          <w:rPr>
            <w:rFonts w:ascii="Times New Roman" w:hAnsi="Times New Roman" w:cs="Times New Roman"/>
          </w:rPr>
          <w:delText>1409</w:delText>
        </w:r>
      </w:del>
      <w:ins w:id="262" w:author="郝 易之" w:date="2023-08-18T18:35:00Z">
        <w:r w:rsidR="00A76A14">
          <w:rPr>
            <w:rFonts w:ascii="Times New Roman" w:hAnsi="Times New Roman" w:cs="Times New Roman"/>
          </w:rPr>
          <w:t>1525</w:t>
        </w:r>
      </w:ins>
      <w:r w:rsidRPr="0040779D">
        <w:rPr>
          <w:rFonts w:ascii="Times New Roman" w:hAnsi="Times New Roman" w:cs="Times New Roman"/>
        </w:rPr>
        <w:t>次。再次为企业</w:t>
      </w:r>
      <w:r w:rsidRPr="0040779D">
        <w:rPr>
          <w:rFonts w:ascii="Times New Roman" w:hAnsi="Times New Roman" w:cs="Times New Roman"/>
        </w:rPr>
        <w:t>106</w:t>
      </w:r>
      <w:r w:rsidRPr="0040779D">
        <w:rPr>
          <w:rFonts w:ascii="Times New Roman" w:hAnsi="Times New Roman" w:cs="Times New Roman"/>
        </w:rPr>
        <w:t>，出现风险事件</w:t>
      </w:r>
      <w:del w:id="263" w:author="郝 易之" w:date="2023-08-18T18:35:00Z">
        <w:r w:rsidRPr="0040779D" w:rsidDel="00A76A14">
          <w:rPr>
            <w:rFonts w:ascii="Times New Roman" w:hAnsi="Times New Roman" w:cs="Times New Roman"/>
          </w:rPr>
          <w:delText>860</w:delText>
        </w:r>
      </w:del>
      <w:ins w:id="264" w:author="郝 易之" w:date="2023-08-18T18:35:00Z">
        <w:r w:rsidR="00A76A14">
          <w:rPr>
            <w:rFonts w:ascii="Times New Roman" w:hAnsi="Times New Roman" w:cs="Times New Roman"/>
          </w:rPr>
          <w:t>1446</w:t>
        </w:r>
      </w:ins>
      <w:r w:rsidRPr="0040779D">
        <w:rPr>
          <w:rFonts w:ascii="Times New Roman" w:hAnsi="Times New Roman" w:cs="Times New Roman"/>
        </w:rPr>
        <w:t>次。类似</w:t>
      </w:r>
      <w:r w:rsidR="00DB0201" w:rsidRPr="0040779D">
        <w:rPr>
          <w:rFonts w:ascii="Times New Roman" w:hAnsi="Times New Roman" w:cs="Times New Roman"/>
        </w:rPr>
        <w:t>产业链风险</w:t>
      </w:r>
      <w:r w:rsidRPr="0040779D">
        <w:rPr>
          <w:rFonts w:ascii="Times New Roman" w:hAnsi="Times New Roman" w:cs="Times New Roman"/>
        </w:rPr>
        <w:t>分析，本文根据发生风险事件次数的</w:t>
      </w:r>
      <w:r w:rsidRPr="0040779D">
        <w:rPr>
          <w:rFonts w:ascii="Times New Roman" w:hAnsi="Times New Roman" w:cs="Times New Roman"/>
        </w:rPr>
        <w:t>4</w:t>
      </w:r>
      <w:r w:rsidRPr="0040779D">
        <w:rPr>
          <w:rFonts w:ascii="Times New Roman" w:hAnsi="Times New Roman" w:cs="Times New Roman"/>
        </w:rPr>
        <w:t>分位数对企业风险进行划分，划分结果如</w:t>
      </w:r>
      <w:r w:rsidR="00865A8C" w:rsidRPr="0040779D">
        <w:rPr>
          <w:rFonts w:ascii="Times New Roman" w:hAnsi="Times New Roman" w:cs="Times New Roman"/>
        </w:rPr>
        <w:fldChar w:fldCharType="begin"/>
      </w:r>
      <w:r w:rsidR="00865A8C" w:rsidRPr="0040779D">
        <w:rPr>
          <w:rFonts w:ascii="Times New Roman" w:hAnsi="Times New Roman" w:cs="Times New Roman"/>
        </w:rPr>
        <w:instrText xml:space="preserve"> REF _Ref139839385 \h </w:instrText>
      </w:r>
      <w:r w:rsidR="00344602" w:rsidRPr="0040779D">
        <w:rPr>
          <w:rFonts w:ascii="Times New Roman" w:hAnsi="Times New Roman" w:cs="Times New Roman"/>
        </w:rPr>
        <w:instrText xml:space="preserve"> \* MERGEFORMAT </w:instrText>
      </w:r>
      <w:r w:rsidR="00865A8C" w:rsidRPr="0040779D">
        <w:rPr>
          <w:rFonts w:ascii="Times New Roman" w:hAnsi="Times New Roman" w:cs="Times New Roman"/>
        </w:rPr>
      </w:r>
      <w:r w:rsidR="00865A8C" w:rsidRPr="0040779D">
        <w:rPr>
          <w:rFonts w:ascii="Times New Roman" w:hAnsi="Times New Roman" w:cs="Times New Roman"/>
        </w:rPr>
        <w:fldChar w:fldCharType="separate"/>
      </w:r>
      <w:r w:rsidR="00865A8C" w:rsidRPr="0040779D">
        <w:rPr>
          <w:rFonts w:ascii="Times New Roman" w:hAnsi="Times New Roman" w:cs="Times New Roman"/>
        </w:rPr>
        <w:t>表</w:t>
      </w:r>
      <w:r w:rsidR="00865A8C" w:rsidRPr="0040779D">
        <w:rPr>
          <w:rFonts w:ascii="Times New Roman" w:hAnsi="Times New Roman" w:cs="Times New Roman"/>
          <w:noProof/>
        </w:rPr>
        <w:t>6</w:t>
      </w:r>
      <w:r w:rsidR="00865A8C" w:rsidRPr="0040779D">
        <w:rPr>
          <w:rFonts w:ascii="Times New Roman" w:hAnsi="Times New Roman" w:cs="Times New Roman"/>
        </w:rPr>
        <w:fldChar w:fldCharType="end"/>
      </w:r>
      <w:r w:rsidRPr="0040779D">
        <w:rPr>
          <w:rFonts w:ascii="Times New Roman" w:hAnsi="Times New Roman" w:cs="Times New Roman"/>
        </w:rPr>
        <w:t>所示。</w:t>
      </w:r>
    </w:p>
    <w:p w14:paraId="58FFB386" w14:textId="26CFC30A" w:rsidR="00071342" w:rsidRPr="0040779D" w:rsidRDefault="00071342" w:rsidP="00071342">
      <w:pPr>
        <w:jc w:val="center"/>
        <w:rPr>
          <w:rFonts w:ascii="Times New Roman" w:hAnsi="Times New Roman" w:cs="Times New Roman"/>
        </w:rPr>
      </w:pPr>
      <w:bookmarkStart w:id="265" w:name="_Ref139839385"/>
      <w:r w:rsidRPr="0040779D">
        <w:rPr>
          <w:rFonts w:ascii="Times New Roman" w:hAnsi="Times New Roman" w:cs="Times New Roman"/>
        </w:rPr>
        <w:t>表</w:t>
      </w:r>
      <w:r w:rsidRPr="0040779D">
        <w:rPr>
          <w:rFonts w:ascii="Times New Roman" w:hAnsi="Times New Roman" w:cs="Times New Roman"/>
        </w:rPr>
        <w:fldChar w:fldCharType="begin"/>
      </w:r>
      <w:r w:rsidRPr="0040779D">
        <w:rPr>
          <w:rFonts w:ascii="Times New Roman" w:hAnsi="Times New Roman" w:cs="Times New Roman"/>
        </w:rPr>
        <w:instrText xml:space="preserve"> SEQ </w:instrText>
      </w:r>
      <w:r w:rsidRPr="0040779D">
        <w:rPr>
          <w:rFonts w:ascii="Times New Roman" w:hAnsi="Times New Roman" w:cs="Times New Roman"/>
        </w:rPr>
        <w:instrText>表</w:instrText>
      </w:r>
      <w:r w:rsidRPr="0040779D">
        <w:rPr>
          <w:rFonts w:ascii="Times New Roman" w:hAnsi="Times New Roman" w:cs="Times New Roman"/>
        </w:rPr>
        <w:instrText xml:space="preserve"> \* ARABIC </w:instrText>
      </w:r>
      <w:r w:rsidRPr="0040779D">
        <w:rPr>
          <w:rFonts w:ascii="Times New Roman" w:hAnsi="Times New Roman" w:cs="Times New Roman"/>
        </w:rPr>
        <w:fldChar w:fldCharType="separate"/>
      </w:r>
      <w:r w:rsidRPr="0040779D">
        <w:rPr>
          <w:rFonts w:ascii="Times New Roman" w:hAnsi="Times New Roman" w:cs="Times New Roman"/>
          <w:noProof/>
        </w:rPr>
        <w:t>6</w:t>
      </w:r>
      <w:r w:rsidRPr="0040779D">
        <w:rPr>
          <w:rFonts w:ascii="Times New Roman" w:hAnsi="Times New Roman" w:cs="Times New Roman"/>
        </w:rPr>
        <w:fldChar w:fldCharType="end"/>
      </w:r>
      <w:bookmarkEnd w:id="265"/>
      <w:r w:rsidRPr="0040779D">
        <w:rPr>
          <w:rFonts w:ascii="Times New Roman" w:hAnsi="Times New Roman" w:cs="Times New Roman"/>
        </w:rPr>
        <w:t xml:space="preserve"> </w:t>
      </w:r>
      <w:r w:rsidRPr="0040779D">
        <w:rPr>
          <w:rFonts w:ascii="Times New Roman" w:hAnsi="Times New Roman" w:cs="Times New Roman"/>
        </w:rPr>
        <w:t>企业节点风险等级分类</w:t>
      </w:r>
    </w:p>
    <w:tbl>
      <w:tblPr>
        <w:tblStyle w:val="af1"/>
        <w:tblW w:w="0" w:type="auto"/>
        <w:tblBorders>
          <w:left w:val="none" w:sz="0" w:space="0" w:color="auto"/>
          <w:right w:val="none" w:sz="0" w:space="0" w:color="auto"/>
        </w:tblBorders>
        <w:tblLook w:val="04A0" w:firstRow="1" w:lastRow="0" w:firstColumn="1" w:lastColumn="0" w:noHBand="0" w:noVBand="1"/>
      </w:tblPr>
      <w:tblGrid>
        <w:gridCol w:w="705"/>
        <w:gridCol w:w="1300"/>
        <w:gridCol w:w="6301"/>
      </w:tblGrid>
      <w:tr w:rsidR="00071342" w:rsidRPr="0040779D" w14:paraId="41E4E33D" w14:textId="77777777" w:rsidTr="004317BD">
        <w:tc>
          <w:tcPr>
            <w:tcW w:w="706" w:type="dxa"/>
            <w:tcBorders>
              <w:top w:val="single" w:sz="4" w:space="0" w:color="auto"/>
              <w:left w:val="nil"/>
              <w:bottom w:val="single" w:sz="4" w:space="0" w:color="auto"/>
              <w:right w:val="nil"/>
            </w:tcBorders>
            <w:vAlign w:val="center"/>
            <w:hideMark/>
          </w:tcPr>
          <w:p w14:paraId="36DFDC96" w14:textId="77777777" w:rsidR="00071342" w:rsidRPr="0040779D" w:rsidRDefault="00071342" w:rsidP="004317BD">
            <w:pPr>
              <w:ind w:firstLineChars="0" w:firstLine="0"/>
              <w:jc w:val="center"/>
              <w:rPr>
                <w:rFonts w:ascii="Times New Roman" w:hAnsi="Times New Roman" w:cs="Times New Roman"/>
                <w:sz w:val="20"/>
                <w:szCs w:val="20"/>
              </w:rPr>
            </w:pPr>
            <w:r w:rsidRPr="0040779D">
              <w:rPr>
                <w:rFonts w:ascii="Times New Roman" w:hAnsi="Times New Roman" w:cs="Times New Roman"/>
                <w:sz w:val="20"/>
                <w:szCs w:val="20"/>
              </w:rPr>
              <w:t>风险等级</w:t>
            </w:r>
          </w:p>
        </w:tc>
        <w:tc>
          <w:tcPr>
            <w:tcW w:w="1279" w:type="dxa"/>
            <w:tcBorders>
              <w:top w:val="single" w:sz="4" w:space="0" w:color="auto"/>
              <w:left w:val="nil"/>
              <w:bottom w:val="single" w:sz="4" w:space="0" w:color="auto"/>
              <w:right w:val="nil"/>
            </w:tcBorders>
            <w:vAlign w:val="center"/>
            <w:hideMark/>
          </w:tcPr>
          <w:p w14:paraId="451E3E88" w14:textId="77777777" w:rsidR="00071342" w:rsidRPr="0040779D" w:rsidRDefault="00071342" w:rsidP="004317BD">
            <w:pPr>
              <w:ind w:firstLineChars="0" w:firstLine="0"/>
              <w:jc w:val="center"/>
              <w:rPr>
                <w:rFonts w:ascii="Times New Roman" w:hAnsi="Times New Roman" w:cs="Times New Roman"/>
                <w:sz w:val="20"/>
                <w:szCs w:val="20"/>
                <w:vertAlign w:val="superscript"/>
              </w:rPr>
            </w:pPr>
            <w:r w:rsidRPr="0040779D">
              <w:rPr>
                <w:rFonts w:ascii="Times New Roman" w:hAnsi="Times New Roman" w:cs="Times New Roman"/>
                <w:sz w:val="20"/>
                <w:szCs w:val="20"/>
              </w:rPr>
              <w:t>风险事件次数</w:t>
            </w:r>
          </w:p>
        </w:tc>
        <w:tc>
          <w:tcPr>
            <w:tcW w:w="6321" w:type="dxa"/>
            <w:tcBorders>
              <w:top w:val="single" w:sz="4" w:space="0" w:color="auto"/>
              <w:left w:val="nil"/>
              <w:bottom w:val="single" w:sz="4" w:space="0" w:color="auto"/>
              <w:right w:val="nil"/>
            </w:tcBorders>
            <w:vAlign w:val="center"/>
            <w:hideMark/>
          </w:tcPr>
          <w:p w14:paraId="3451D1A8" w14:textId="77777777" w:rsidR="00071342" w:rsidRPr="0040779D" w:rsidRDefault="00071342" w:rsidP="004317BD">
            <w:pPr>
              <w:ind w:firstLineChars="0" w:firstLine="0"/>
              <w:jc w:val="center"/>
              <w:rPr>
                <w:rFonts w:ascii="Times New Roman" w:hAnsi="Times New Roman" w:cs="Times New Roman"/>
                <w:sz w:val="20"/>
                <w:szCs w:val="20"/>
              </w:rPr>
            </w:pPr>
            <w:r w:rsidRPr="0040779D">
              <w:rPr>
                <w:rFonts w:ascii="Times New Roman" w:hAnsi="Times New Roman" w:cs="Times New Roman"/>
                <w:sz w:val="20"/>
                <w:szCs w:val="20"/>
              </w:rPr>
              <w:t>企业代码</w:t>
            </w:r>
          </w:p>
        </w:tc>
      </w:tr>
      <w:tr w:rsidR="00071342" w:rsidRPr="0040779D" w14:paraId="1E435CD7" w14:textId="77777777" w:rsidTr="004317BD">
        <w:tc>
          <w:tcPr>
            <w:tcW w:w="706" w:type="dxa"/>
            <w:tcBorders>
              <w:top w:val="single" w:sz="4" w:space="0" w:color="auto"/>
              <w:left w:val="nil"/>
              <w:bottom w:val="single" w:sz="4" w:space="0" w:color="auto"/>
              <w:right w:val="nil"/>
            </w:tcBorders>
            <w:vAlign w:val="center"/>
            <w:hideMark/>
          </w:tcPr>
          <w:p w14:paraId="04EE6066" w14:textId="77777777" w:rsidR="00071342" w:rsidRPr="0040779D" w:rsidRDefault="00071342" w:rsidP="004317BD">
            <w:pPr>
              <w:ind w:firstLineChars="0" w:firstLine="0"/>
              <w:jc w:val="center"/>
              <w:rPr>
                <w:rFonts w:ascii="Times New Roman" w:hAnsi="Times New Roman" w:cs="Times New Roman"/>
                <w:sz w:val="20"/>
                <w:szCs w:val="20"/>
              </w:rPr>
            </w:pPr>
            <w:r w:rsidRPr="0040779D">
              <w:rPr>
                <w:rFonts w:ascii="Times New Roman" w:hAnsi="Times New Roman" w:cs="Times New Roman"/>
                <w:sz w:val="20"/>
                <w:szCs w:val="20"/>
              </w:rPr>
              <w:t>高</w:t>
            </w:r>
          </w:p>
        </w:tc>
        <w:tc>
          <w:tcPr>
            <w:tcW w:w="1279" w:type="dxa"/>
            <w:tcBorders>
              <w:top w:val="single" w:sz="4" w:space="0" w:color="auto"/>
              <w:left w:val="nil"/>
              <w:bottom w:val="single" w:sz="4" w:space="0" w:color="auto"/>
              <w:right w:val="nil"/>
            </w:tcBorders>
            <w:vAlign w:val="center"/>
            <w:hideMark/>
          </w:tcPr>
          <w:p w14:paraId="47F4D63C" w14:textId="521F9A02" w:rsidR="00071342" w:rsidRPr="0040779D" w:rsidRDefault="00071342" w:rsidP="004317BD">
            <w:pPr>
              <w:ind w:firstLineChars="0" w:firstLine="0"/>
              <w:jc w:val="center"/>
              <w:rPr>
                <w:rFonts w:ascii="Times New Roman" w:hAnsi="Times New Roman" w:cs="Times New Roman"/>
                <w:sz w:val="20"/>
                <w:szCs w:val="20"/>
              </w:rPr>
            </w:pPr>
            <w:r w:rsidRPr="0040779D">
              <w:rPr>
                <w:rFonts w:ascii="Times New Roman" w:hAnsi="Times New Roman" w:cs="Times New Roman"/>
                <w:sz w:val="20"/>
                <w:szCs w:val="20"/>
              </w:rPr>
              <w:t>[</w:t>
            </w:r>
            <w:del w:id="266" w:author="郝 易之" w:date="2023-08-18T18:36:00Z">
              <w:r w:rsidRPr="0040779D" w:rsidDel="00B82318">
                <w:rPr>
                  <w:rFonts w:ascii="Times New Roman" w:hAnsi="Times New Roman" w:cs="Times New Roman"/>
                  <w:sz w:val="20"/>
                  <w:szCs w:val="20"/>
                </w:rPr>
                <w:delText>1587</w:delText>
              </w:r>
            </w:del>
            <w:ins w:id="267" w:author="郝 易之" w:date="2023-08-18T18:36:00Z">
              <w:r w:rsidR="00B82318">
                <w:rPr>
                  <w:rFonts w:ascii="Times New Roman" w:hAnsi="Times New Roman" w:cs="Times New Roman"/>
                  <w:sz w:val="20"/>
                  <w:szCs w:val="20"/>
                </w:rPr>
                <w:t>1955</w:t>
              </w:r>
            </w:ins>
            <w:r w:rsidRPr="0040779D">
              <w:rPr>
                <w:rFonts w:ascii="Times New Roman" w:hAnsi="Times New Roman" w:cs="Times New Roman"/>
                <w:sz w:val="20"/>
                <w:szCs w:val="20"/>
              </w:rPr>
              <w:t>, 1</w:t>
            </w:r>
            <w:ins w:id="268" w:author="郝 易之" w:date="2023-08-18T18:36:00Z">
              <w:r w:rsidR="00B82318">
                <w:rPr>
                  <w:rFonts w:ascii="Times New Roman" w:hAnsi="Times New Roman" w:cs="Times New Roman"/>
                  <w:sz w:val="20"/>
                  <w:szCs w:val="20"/>
                </w:rPr>
                <w:t>89</w:t>
              </w:r>
            </w:ins>
            <w:del w:id="269" w:author="郝 易之" w:date="2023-08-18T18:36:00Z">
              <w:r w:rsidRPr="0040779D" w:rsidDel="00B82318">
                <w:rPr>
                  <w:rFonts w:ascii="Times New Roman" w:hAnsi="Times New Roman" w:cs="Times New Roman"/>
                  <w:sz w:val="20"/>
                  <w:szCs w:val="20"/>
                </w:rPr>
                <w:delText>07</w:delText>
              </w:r>
            </w:del>
            <w:r w:rsidRPr="0040779D">
              <w:rPr>
                <w:rFonts w:ascii="Times New Roman" w:hAnsi="Times New Roman" w:cs="Times New Roman"/>
                <w:sz w:val="20"/>
                <w:szCs w:val="20"/>
              </w:rPr>
              <w:t>)</w:t>
            </w:r>
          </w:p>
        </w:tc>
        <w:tc>
          <w:tcPr>
            <w:tcW w:w="6321" w:type="dxa"/>
            <w:tcBorders>
              <w:top w:val="single" w:sz="4" w:space="0" w:color="auto"/>
              <w:left w:val="nil"/>
              <w:bottom w:val="single" w:sz="4" w:space="0" w:color="auto"/>
              <w:right w:val="nil"/>
            </w:tcBorders>
            <w:vAlign w:val="center"/>
            <w:hideMark/>
          </w:tcPr>
          <w:p w14:paraId="16CBA9F2" w14:textId="47203D6D" w:rsidR="00071342" w:rsidRPr="0040779D" w:rsidRDefault="00B75D5E" w:rsidP="00A16DBE">
            <w:pPr>
              <w:ind w:firstLineChars="0" w:firstLine="0"/>
              <w:jc w:val="center"/>
              <w:rPr>
                <w:rFonts w:ascii="Times New Roman" w:hAnsi="Times New Roman" w:cs="Times New Roman"/>
                <w:sz w:val="20"/>
                <w:szCs w:val="20"/>
              </w:rPr>
            </w:pPr>
            <w:ins w:id="270" w:author="郝 易之" w:date="2023-08-18T18:39:00Z">
              <w:r w:rsidRPr="00B75D5E">
                <w:rPr>
                  <w:rFonts w:ascii="Times New Roman" w:hAnsi="Times New Roman" w:cs="Times New Roman"/>
                  <w:sz w:val="20"/>
                  <w:szCs w:val="20"/>
                </w:rPr>
                <w:t>126</w:t>
              </w:r>
              <w:r>
                <w:rPr>
                  <w:rFonts w:ascii="Times New Roman" w:hAnsi="Times New Roman" w:cs="Times New Roman" w:hint="eastAsia"/>
                  <w:sz w:val="20"/>
                  <w:szCs w:val="20"/>
                </w:rPr>
                <w:t>、</w:t>
              </w:r>
              <w:r w:rsidRPr="00B75D5E">
                <w:rPr>
                  <w:rFonts w:ascii="Times New Roman" w:hAnsi="Times New Roman" w:cs="Times New Roman"/>
                  <w:sz w:val="20"/>
                  <w:szCs w:val="20"/>
                </w:rPr>
                <w:t>170</w:t>
              </w:r>
              <w:r>
                <w:rPr>
                  <w:rFonts w:ascii="Times New Roman" w:hAnsi="Times New Roman" w:cs="Times New Roman" w:hint="eastAsia"/>
                  <w:sz w:val="20"/>
                  <w:szCs w:val="20"/>
                </w:rPr>
                <w:t>、</w:t>
              </w:r>
              <w:r w:rsidRPr="00B75D5E">
                <w:rPr>
                  <w:rFonts w:ascii="Times New Roman" w:hAnsi="Times New Roman" w:cs="Times New Roman"/>
                  <w:sz w:val="20"/>
                  <w:szCs w:val="20"/>
                </w:rPr>
                <w:t>106</w:t>
              </w:r>
              <w:r>
                <w:rPr>
                  <w:rFonts w:ascii="Times New Roman" w:hAnsi="Times New Roman" w:cs="Times New Roman" w:hint="eastAsia"/>
                  <w:sz w:val="20"/>
                  <w:szCs w:val="20"/>
                </w:rPr>
                <w:t>、</w:t>
              </w:r>
              <w:r w:rsidRPr="00B75D5E">
                <w:rPr>
                  <w:rFonts w:ascii="Times New Roman" w:hAnsi="Times New Roman" w:cs="Times New Roman"/>
                  <w:sz w:val="20"/>
                  <w:szCs w:val="20"/>
                </w:rPr>
                <w:t>99</w:t>
              </w:r>
              <w:r>
                <w:rPr>
                  <w:rFonts w:ascii="Times New Roman" w:hAnsi="Times New Roman" w:cs="Times New Roman" w:hint="eastAsia"/>
                  <w:sz w:val="20"/>
                  <w:szCs w:val="20"/>
                </w:rPr>
                <w:t>、</w:t>
              </w:r>
              <w:r w:rsidRPr="00B75D5E">
                <w:rPr>
                  <w:rFonts w:ascii="Times New Roman" w:hAnsi="Times New Roman" w:cs="Times New Roman"/>
                  <w:sz w:val="20"/>
                  <w:szCs w:val="20"/>
                </w:rPr>
                <w:t>79</w:t>
              </w:r>
              <w:r>
                <w:rPr>
                  <w:rFonts w:ascii="Times New Roman" w:hAnsi="Times New Roman" w:cs="Times New Roman" w:hint="eastAsia"/>
                  <w:sz w:val="20"/>
                  <w:szCs w:val="20"/>
                </w:rPr>
                <w:t>、</w:t>
              </w:r>
              <w:r w:rsidRPr="00B75D5E">
                <w:rPr>
                  <w:rFonts w:ascii="Times New Roman" w:hAnsi="Times New Roman" w:cs="Times New Roman"/>
                  <w:sz w:val="20"/>
                  <w:szCs w:val="20"/>
                </w:rPr>
                <w:t>97</w:t>
              </w:r>
              <w:r>
                <w:rPr>
                  <w:rFonts w:ascii="Times New Roman" w:hAnsi="Times New Roman" w:cs="Times New Roman" w:hint="eastAsia"/>
                  <w:sz w:val="20"/>
                  <w:szCs w:val="20"/>
                </w:rPr>
                <w:t>、</w:t>
              </w:r>
              <w:r w:rsidRPr="00B75D5E">
                <w:rPr>
                  <w:rFonts w:ascii="Times New Roman" w:hAnsi="Times New Roman" w:cs="Times New Roman"/>
                  <w:sz w:val="20"/>
                  <w:szCs w:val="20"/>
                </w:rPr>
                <w:t>142</w:t>
              </w:r>
              <w:r>
                <w:rPr>
                  <w:rFonts w:ascii="Times New Roman" w:hAnsi="Times New Roman" w:cs="Times New Roman" w:hint="eastAsia"/>
                  <w:sz w:val="20"/>
                  <w:szCs w:val="20"/>
                </w:rPr>
                <w:t>、</w:t>
              </w:r>
              <w:r w:rsidRPr="00B75D5E">
                <w:rPr>
                  <w:rFonts w:ascii="Times New Roman" w:hAnsi="Times New Roman" w:cs="Times New Roman"/>
                  <w:sz w:val="20"/>
                  <w:szCs w:val="20"/>
                </w:rPr>
                <w:t>81</w:t>
              </w:r>
              <w:r>
                <w:rPr>
                  <w:rFonts w:ascii="Times New Roman" w:hAnsi="Times New Roman" w:cs="Times New Roman" w:hint="eastAsia"/>
                  <w:sz w:val="20"/>
                  <w:szCs w:val="20"/>
                </w:rPr>
                <w:t>、</w:t>
              </w:r>
              <w:r w:rsidRPr="00B75D5E">
                <w:rPr>
                  <w:rFonts w:ascii="Times New Roman" w:hAnsi="Times New Roman" w:cs="Times New Roman"/>
                  <w:sz w:val="20"/>
                  <w:szCs w:val="20"/>
                </w:rPr>
                <w:t>41</w:t>
              </w:r>
              <w:r>
                <w:rPr>
                  <w:rFonts w:ascii="Times New Roman" w:hAnsi="Times New Roman" w:cs="Times New Roman" w:hint="eastAsia"/>
                  <w:sz w:val="20"/>
                  <w:szCs w:val="20"/>
                </w:rPr>
                <w:t>、</w:t>
              </w:r>
              <w:r w:rsidRPr="00B75D5E">
                <w:rPr>
                  <w:rFonts w:ascii="Times New Roman" w:hAnsi="Times New Roman" w:cs="Times New Roman"/>
                  <w:sz w:val="20"/>
                  <w:szCs w:val="20"/>
                </w:rPr>
                <w:t>85</w:t>
              </w:r>
              <w:r>
                <w:rPr>
                  <w:rFonts w:ascii="Times New Roman" w:hAnsi="Times New Roman" w:cs="Times New Roman" w:hint="eastAsia"/>
                  <w:sz w:val="20"/>
                  <w:szCs w:val="20"/>
                </w:rPr>
                <w:t>、</w:t>
              </w:r>
              <w:r w:rsidRPr="00B75D5E">
                <w:rPr>
                  <w:rFonts w:ascii="Times New Roman" w:hAnsi="Times New Roman" w:cs="Times New Roman"/>
                  <w:sz w:val="20"/>
                  <w:szCs w:val="20"/>
                </w:rPr>
                <w:t>148</w:t>
              </w:r>
              <w:r>
                <w:rPr>
                  <w:rFonts w:ascii="Times New Roman" w:hAnsi="Times New Roman" w:cs="Times New Roman" w:hint="eastAsia"/>
                  <w:sz w:val="20"/>
                  <w:szCs w:val="20"/>
                </w:rPr>
                <w:t>、</w:t>
              </w:r>
              <w:r w:rsidRPr="00B75D5E">
                <w:rPr>
                  <w:rFonts w:ascii="Times New Roman" w:hAnsi="Times New Roman" w:cs="Times New Roman"/>
                  <w:sz w:val="20"/>
                  <w:szCs w:val="20"/>
                </w:rPr>
                <w:t>22</w:t>
              </w:r>
              <w:r>
                <w:rPr>
                  <w:rFonts w:ascii="Times New Roman" w:hAnsi="Times New Roman" w:cs="Times New Roman" w:hint="eastAsia"/>
                  <w:sz w:val="20"/>
                  <w:szCs w:val="20"/>
                </w:rPr>
                <w:t>、</w:t>
              </w:r>
              <w:r w:rsidRPr="00B75D5E">
                <w:rPr>
                  <w:rFonts w:ascii="Times New Roman" w:hAnsi="Times New Roman" w:cs="Times New Roman"/>
                  <w:sz w:val="20"/>
                  <w:szCs w:val="20"/>
                </w:rPr>
                <w:t>58</w:t>
              </w:r>
            </w:ins>
            <w:ins w:id="271" w:author="郝 易之" w:date="2023-08-18T18:40:00Z">
              <w:r>
                <w:rPr>
                  <w:rFonts w:ascii="Times New Roman" w:hAnsi="Times New Roman" w:cs="Times New Roman" w:hint="eastAsia"/>
                  <w:sz w:val="20"/>
                  <w:szCs w:val="20"/>
                </w:rPr>
                <w:t>、</w:t>
              </w:r>
            </w:ins>
            <w:ins w:id="272" w:author="郝 易之" w:date="2023-08-18T18:39:00Z">
              <w:r w:rsidRPr="00B75D5E">
                <w:rPr>
                  <w:rFonts w:ascii="Times New Roman" w:hAnsi="Times New Roman" w:cs="Times New Roman"/>
                  <w:sz w:val="20"/>
                  <w:szCs w:val="20"/>
                </w:rPr>
                <w:t>84</w:t>
              </w:r>
            </w:ins>
            <w:ins w:id="273" w:author="郝 易之" w:date="2023-08-18T18:40:00Z">
              <w:r>
                <w:rPr>
                  <w:rFonts w:ascii="Times New Roman" w:hAnsi="Times New Roman" w:cs="Times New Roman" w:hint="eastAsia"/>
                  <w:sz w:val="20"/>
                  <w:szCs w:val="20"/>
                </w:rPr>
                <w:t>、</w:t>
              </w:r>
            </w:ins>
            <w:ins w:id="274" w:author="郝 易之" w:date="2023-08-18T18:39:00Z">
              <w:r w:rsidRPr="00B75D5E">
                <w:rPr>
                  <w:rFonts w:ascii="Times New Roman" w:hAnsi="Times New Roman" w:cs="Times New Roman"/>
                  <w:sz w:val="20"/>
                  <w:szCs w:val="20"/>
                </w:rPr>
                <w:t>13</w:t>
              </w:r>
            </w:ins>
            <w:ins w:id="275" w:author="郝 易之" w:date="2023-08-18T18:40:00Z">
              <w:r>
                <w:rPr>
                  <w:rFonts w:ascii="Times New Roman" w:hAnsi="Times New Roman" w:cs="Times New Roman" w:hint="eastAsia"/>
                  <w:sz w:val="20"/>
                  <w:szCs w:val="20"/>
                </w:rPr>
                <w:t>、</w:t>
              </w:r>
            </w:ins>
            <w:ins w:id="276" w:author="郝 易之" w:date="2023-08-18T18:39:00Z">
              <w:r w:rsidRPr="00B75D5E">
                <w:rPr>
                  <w:rFonts w:ascii="Times New Roman" w:hAnsi="Times New Roman" w:cs="Times New Roman"/>
                  <w:sz w:val="20"/>
                  <w:szCs w:val="20"/>
                </w:rPr>
                <w:t>80</w:t>
              </w:r>
            </w:ins>
            <w:ins w:id="277" w:author="郝 易之" w:date="2023-08-18T18:40:00Z">
              <w:r>
                <w:rPr>
                  <w:rFonts w:ascii="Times New Roman" w:hAnsi="Times New Roman" w:cs="Times New Roman" w:hint="eastAsia"/>
                  <w:sz w:val="20"/>
                  <w:szCs w:val="20"/>
                </w:rPr>
                <w:t>、</w:t>
              </w:r>
            </w:ins>
            <w:ins w:id="278" w:author="郝 易之" w:date="2023-08-18T18:39:00Z">
              <w:r w:rsidRPr="00B75D5E">
                <w:rPr>
                  <w:rFonts w:ascii="Times New Roman" w:hAnsi="Times New Roman" w:cs="Times New Roman"/>
                  <w:sz w:val="20"/>
                  <w:szCs w:val="20"/>
                </w:rPr>
                <w:t>39</w:t>
              </w:r>
            </w:ins>
            <w:ins w:id="279" w:author="郝 易之" w:date="2023-08-18T18:40:00Z">
              <w:r>
                <w:rPr>
                  <w:rFonts w:ascii="Times New Roman" w:hAnsi="Times New Roman" w:cs="Times New Roman" w:hint="eastAsia"/>
                  <w:sz w:val="20"/>
                  <w:szCs w:val="20"/>
                </w:rPr>
                <w:t>、</w:t>
              </w:r>
            </w:ins>
            <w:ins w:id="280" w:author="郝 易之" w:date="2023-08-18T18:39:00Z">
              <w:r w:rsidRPr="00B75D5E">
                <w:rPr>
                  <w:rFonts w:ascii="Times New Roman" w:hAnsi="Times New Roman" w:cs="Times New Roman"/>
                  <w:sz w:val="20"/>
                  <w:szCs w:val="20"/>
                </w:rPr>
                <w:t>93</w:t>
              </w:r>
            </w:ins>
            <w:ins w:id="281" w:author="郝 易之" w:date="2023-08-18T18:40:00Z">
              <w:r>
                <w:rPr>
                  <w:rFonts w:ascii="Times New Roman" w:hAnsi="Times New Roman" w:cs="Times New Roman" w:hint="eastAsia"/>
                  <w:sz w:val="20"/>
                  <w:szCs w:val="20"/>
                </w:rPr>
                <w:t>、</w:t>
              </w:r>
            </w:ins>
            <w:ins w:id="282" w:author="郝 易之" w:date="2023-08-18T18:39:00Z">
              <w:r w:rsidRPr="00B75D5E">
                <w:rPr>
                  <w:rFonts w:ascii="Times New Roman" w:hAnsi="Times New Roman" w:cs="Times New Roman"/>
                  <w:sz w:val="20"/>
                  <w:szCs w:val="20"/>
                </w:rPr>
                <w:t>53</w:t>
              </w:r>
            </w:ins>
            <w:ins w:id="283" w:author="郝 易之" w:date="2023-08-18T18:40:00Z">
              <w:r>
                <w:rPr>
                  <w:rFonts w:ascii="Times New Roman" w:hAnsi="Times New Roman" w:cs="Times New Roman" w:hint="eastAsia"/>
                  <w:sz w:val="20"/>
                  <w:szCs w:val="20"/>
                </w:rPr>
                <w:t>、</w:t>
              </w:r>
            </w:ins>
            <w:ins w:id="284" w:author="郝 易之" w:date="2023-08-18T18:39:00Z">
              <w:r w:rsidRPr="00B75D5E">
                <w:rPr>
                  <w:rFonts w:ascii="Times New Roman" w:hAnsi="Times New Roman" w:cs="Times New Roman"/>
                  <w:sz w:val="20"/>
                  <w:szCs w:val="20"/>
                </w:rPr>
                <w:t>73</w:t>
              </w:r>
            </w:ins>
            <w:ins w:id="285" w:author="郝 易之" w:date="2023-08-18T18:40:00Z">
              <w:r>
                <w:rPr>
                  <w:rFonts w:ascii="Times New Roman" w:hAnsi="Times New Roman" w:cs="Times New Roman" w:hint="eastAsia"/>
                  <w:sz w:val="20"/>
                  <w:szCs w:val="20"/>
                </w:rPr>
                <w:t>、</w:t>
              </w:r>
            </w:ins>
            <w:ins w:id="286" w:author="郝 易之" w:date="2023-08-18T18:39:00Z">
              <w:r w:rsidRPr="00B75D5E">
                <w:rPr>
                  <w:rFonts w:ascii="Times New Roman" w:hAnsi="Times New Roman" w:cs="Times New Roman"/>
                  <w:sz w:val="20"/>
                  <w:szCs w:val="20"/>
                </w:rPr>
                <w:t>100</w:t>
              </w:r>
            </w:ins>
            <w:ins w:id="287" w:author="郝 易之" w:date="2023-08-18T18:40:00Z">
              <w:r>
                <w:rPr>
                  <w:rFonts w:ascii="Times New Roman" w:hAnsi="Times New Roman" w:cs="Times New Roman" w:hint="eastAsia"/>
                  <w:sz w:val="20"/>
                  <w:szCs w:val="20"/>
                </w:rPr>
                <w:t>、</w:t>
              </w:r>
            </w:ins>
            <w:ins w:id="288" w:author="郝 易之" w:date="2023-08-18T18:39:00Z">
              <w:r w:rsidRPr="00B75D5E">
                <w:rPr>
                  <w:rFonts w:ascii="Times New Roman" w:hAnsi="Times New Roman" w:cs="Times New Roman"/>
                  <w:sz w:val="20"/>
                  <w:szCs w:val="20"/>
                </w:rPr>
                <w:t>75</w:t>
              </w:r>
            </w:ins>
            <w:ins w:id="289" w:author="郝 易之" w:date="2023-08-18T18:40:00Z">
              <w:r>
                <w:rPr>
                  <w:rFonts w:ascii="Times New Roman" w:hAnsi="Times New Roman" w:cs="Times New Roman" w:hint="eastAsia"/>
                  <w:sz w:val="20"/>
                  <w:szCs w:val="20"/>
                </w:rPr>
                <w:t>、</w:t>
              </w:r>
            </w:ins>
            <w:ins w:id="290" w:author="郝 易之" w:date="2023-08-18T18:39:00Z">
              <w:r w:rsidRPr="00B75D5E">
                <w:rPr>
                  <w:rFonts w:ascii="Times New Roman" w:hAnsi="Times New Roman" w:cs="Times New Roman"/>
                  <w:sz w:val="20"/>
                  <w:szCs w:val="20"/>
                </w:rPr>
                <w:t>29</w:t>
              </w:r>
            </w:ins>
            <w:ins w:id="291" w:author="郝 易之" w:date="2023-08-18T18:40:00Z">
              <w:r>
                <w:rPr>
                  <w:rFonts w:ascii="Times New Roman" w:hAnsi="Times New Roman" w:cs="Times New Roman" w:hint="eastAsia"/>
                  <w:sz w:val="20"/>
                  <w:szCs w:val="20"/>
                </w:rPr>
                <w:t>、</w:t>
              </w:r>
            </w:ins>
            <w:ins w:id="292" w:author="郝 易之" w:date="2023-08-18T18:39:00Z">
              <w:r w:rsidRPr="00B75D5E">
                <w:rPr>
                  <w:rFonts w:ascii="Times New Roman" w:hAnsi="Times New Roman" w:cs="Times New Roman"/>
                  <w:sz w:val="20"/>
                  <w:szCs w:val="20"/>
                </w:rPr>
                <w:t>108</w:t>
              </w:r>
            </w:ins>
            <w:ins w:id="293" w:author="郝 易之" w:date="2023-08-18T18:40:00Z">
              <w:r>
                <w:rPr>
                  <w:rFonts w:ascii="Times New Roman" w:hAnsi="Times New Roman" w:cs="Times New Roman" w:hint="eastAsia"/>
                  <w:sz w:val="20"/>
                  <w:szCs w:val="20"/>
                </w:rPr>
                <w:t>、</w:t>
              </w:r>
            </w:ins>
            <w:ins w:id="294" w:author="郝 易之" w:date="2023-08-18T18:39:00Z">
              <w:r w:rsidRPr="00B75D5E">
                <w:rPr>
                  <w:rFonts w:ascii="Times New Roman" w:hAnsi="Times New Roman" w:cs="Times New Roman"/>
                  <w:sz w:val="20"/>
                  <w:szCs w:val="20"/>
                </w:rPr>
                <w:t>40</w:t>
              </w:r>
            </w:ins>
            <w:ins w:id="295" w:author="郝 易之" w:date="2023-08-18T18:40:00Z">
              <w:r>
                <w:rPr>
                  <w:rFonts w:ascii="Times New Roman" w:hAnsi="Times New Roman" w:cs="Times New Roman" w:hint="eastAsia"/>
                  <w:sz w:val="20"/>
                  <w:szCs w:val="20"/>
                </w:rPr>
                <w:t>、</w:t>
              </w:r>
            </w:ins>
            <w:ins w:id="296" w:author="郝 易之" w:date="2023-08-18T18:39:00Z">
              <w:r w:rsidRPr="00B75D5E">
                <w:rPr>
                  <w:rFonts w:ascii="Times New Roman" w:hAnsi="Times New Roman" w:cs="Times New Roman"/>
                  <w:sz w:val="20"/>
                  <w:szCs w:val="20"/>
                </w:rPr>
                <w:t>157</w:t>
              </w:r>
            </w:ins>
            <w:ins w:id="297" w:author="郝 易之" w:date="2023-08-18T18:40:00Z">
              <w:r>
                <w:rPr>
                  <w:rFonts w:ascii="Times New Roman" w:hAnsi="Times New Roman" w:cs="Times New Roman" w:hint="eastAsia"/>
                  <w:sz w:val="20"/>
                  <w:szCs w:val="20"/>
                </w:rPr>
                <w:t>、</w:t>
              </w:r>
            </w:ins>
            <w:ins w:id="298" w:author="郝 易之" w:date="2023-08-18T18:39:00Z">
              <w:r w:rsidRPr="00B75D5E">
                <w:rPr>
                  <w:rFonts w:ascii="Times New Roman" w:hAnsi="Times New Roman" w:cs="Times New Roman"/>
                  <w:sz w:val="20"/>
                  <w:szCs w:val="20"/>
                </w:rPr>
                <w:t>74</w:t>
              </w:r>
            </w:ins>
            <w:ins w:id="299" w:author="郝 易之" w:date="2023-08-18T18:40:00Z">
              <w:r>
                <w:rPr>
                  <w:rFonts w:ascii="Times New Roman" w:hAnsi="Times New Roman" w:cs="Times New Roman" w:hint="eastAsia"/>
                  <w:sz w:val="20"/>
                  <w:szCs w:val="20"/>
                </w:rPr>
                <w:t>、</w:t>
              </w:r>
            </w:ins>
            <w:ins w:id="300" w:author="郝 易之" w:date="2023-08-18T18:39:00Z">
              <w:r w:rsidRPr="00B75D5E">
                <w:rPr>
                  <w:rFonts w:ascii="Times New Roman" w:hAnsi="Times New Roman" w:cs="Times New Roman"/>
                  <w:sz w:val="20"/>
                  <w:szCs w:val="20"/>
                </w:rPr>
                <w:t>135</w:t>
              </w:r>
            </w:ins>
            <w:ins w:id="301" w:author="郝 易之" w:date="2023-08-18T18:40:00Z">
              <w:r>
                <w:rPr>
                  <w:rFonts w:ascii="Times New Roman" w:hAnsi="Times New Roman" w:cs="Times New Roman" w:hint="eastAsia"/>
                  <w:sz w:val="20"/>
                  <w:szCs w:val="20"/>
                </w:rPr>
                <w:t>、</w:t>
              </w:r>
            </w:ins>
            <w:ins w:id="302" w:author="郝 易之" w:date="2023-08-18T18:39:00Z">
              <w:r w:rsidRPr="00B75D5E">
                <w:rPr>
                  <w:rFonts w:ascii="Times New Roman" w:hAnsi="Times New Roman" w:cs="Times New Roman"/>
                  <w:sz w:val="20"/>
                  <w:szCs w:val="20"/>
                </w:rPr>
                <w:t>0</w:t>
              </w:r>
            </w:ins>
            <w:ins w:id="303" w:author="郝 易之" w:date="2023-08-18T18:40:00Z">
              <w:r>
                <w:rPr>
                  <w:rFonts w:ascii="Times New Roman" w:hAnsi="Times New Roman" w:cs="Times New Roman" w:hint="eastAsia"/>
                  <w:sz w:val="20"/>
                  <w:szCs w:val="20"/>
                </w:rPr>
                <w:t>、</w:t>
              </w:r>
            </w:ins>
            <w:ins w:id="304" w:author="郝 易之" w:date="2023-08-18T18:39:00Z">
              <w:r w:rsidRPr="00B75D5E">
                <w:rPr>
                  <w:rFonts w:ascii="Times New Roman" w:hAnsi="Times New Roman" w:cs="Times New Roman"/>
                  <w:sz w:val="20"/>
                  <w:szCs w:val="20"/>
                </w:rPr>
                <w:t>102</w:t>
              </w:r>
            </w:ins>
            <w:ins w:id="305" w:author="郝 易之" w:date="2023-08-18T18:40:00Z">
              <w:r>
                <w:rPr>
                  <w:rFonts w:ascii="Times New Roman" w:hAnsi="Times New Roman" w:cs="Times New Roman" w:hint="eastAsia"/>
                  <w:sz w:val="20"/>
                  <w:szCs w:val="20"/>
                </w:rPr>
                <w:t>、</w:t>
              </w:r>
            </w:ins>
            <w:ins w:id="306" w:author="郝 易之" w:date="2023-08-18T18:39:00Z">
              <w:r w:rsidRPr="00B75D5E">
                <w:rPr>
                  <w:rFonts w:ascii="Times New Roman" w:hAnsi="Times New Roman" w:cs="Times New Roman"/>
                  <w:sz w:val="20"/>
                  <w:szCs w:val="20"/>
                </w:rPr>
                <w:t>130</w:t>
              </w:r>
            </w:ins>
            <w:ins w:id="307" w:author="郝 易之" w:date="2023-08-18T18:40:00Z">
              <w:r>
                <w:rPr>
                  <w:rFonts w:ascii="Times New Roman" w:hAnsi="Times New Roman" w:cs="Times New Roman" w:hint="eastAsia"/>
                  <w:sz w:val="20"/>
                  <w:szCs w:val="20"/>
                </w:rPr>
                <w:t>、</w:t>
              </w:r>
            </w:ins>
            <w:ins w:id="308" w:author="郝 易之" w:date="2023-08-18T18:39:00Z">
              <w:r w:rsidRPr="00B75D5E">
                <w:rPr>
                  <w:rFonts w:ascii="Times New Roman" w:hAnsi="Times New Roman" w:cs="Times New Roman"/>
                  <w:sz w:val="20"/>
                  <w:szCs w:val="20"/>
                </w:rPr>
                <w:t>23</w:t>
              </w:r>
            </w:ins>
            <w:ins w:id="309" w:author="郝 易之" w:date="2023-08-18T18:40:00Z">
              <w:r>
                <w:rPr>
                  <w:rFonts w:ascii="Times New Roman" w:hAnsi="Times New Roman" w:cs="Times New Roman" w:hint="eastAsia"/>
                  <w:sz w:val="20"/>
                  <w:szCs w:val="20"/>
                </w:rPr>
                <w:t>、</w:t>
              </w:r>
            </w:ins>
            <w:ins w:id="310" w:author="郝 易之" w:date="2023-08-18T18:39:00Z">
              <w:r w:rsidRPr="00B75D5E">
                <w:rPr>
                  <w:rFonts w:ascii="Times New Roman" w:hAnsi="Times New Roman" w:cs="Times New Roman"/>
                  <w:sz w:val="20"/>
                  <w:szCs w:val="20"/>
                </w:rPr>
                <w:t>47</w:t>
              </w:r>
            </w:ins>
            <w:ins w:id="311" w:author="郝 易之" w:date="2023-08-18T18:40:00Z">
              <w:r>
                <w:rPr>
                  <w:rFonts w:ascii="Times New Roman" w:hAnsi="Times New Roman" w:cs="Times New Roman" w:hint="eastAsia"/>
                  <w:sz w:val="20"/>
                  <w:szCs w:val="20"/>
                </w:rPr>
                <w:t>、</w:t>
              </w:r>
            </w:ins>
            <w:ins w:id="312" w:author="郝 易之" w:date="2023-08-18T18:39:00Z">
              <w:r w:rsidRPr="00B75D5E">
                <w:rPr>
                  <w:rFonts w:ascii="Times New Roman" w:hAnsi="Times New Roman" w:cs="Times New Roman"/>
                  <w:sz w:val="20"/>
                  <w:szCs w:val="20"/>
                </w:rPr>
                <w:t>26</w:t>
              </w:r>
            </w:ins>
            <w:ins w:id="313" w:author="郝 易之" w:date="2023-08-18T18:40:00Z">
              <w:r>
                <w:rPr>
                  <w:rFonts w:ascii="Times New Roman" w:hAnsi="Times New Roman" w:cs="Times New Roman" w:hint="eastAsia"/>
                  <w:sz w:val="20"/>
                  <w:szCs w:val="20"/>
                </w:rPr>
                <w:t>、</w:t>
              </w:r>
            </w:ins>
            <w:ins w:id="314" w:author="郝 易之" w:date="2023-08-18T18:39:00Z">
              <w:r w:rsidRPr="00B75D5E">
                <w:rPr>
                  <w:rFonts w:ascii="Times New Roman" w:hAnsi="Times New Roman" w:cs="Times New Roman"/>
                  <w:sz w:val="20"/>
                  <w:szCs w:val="20"/>
                </w:rPr>
                <w:t>159</w:t>
              </w:r>
            </w:ins>
            <w:ins w:id="315" w:author="郝 易之" w:date="2023-08-18T18:40:00Z">
              <w:r>
                <w:rPr>
                  <w:rFonts w:ascii="Times New Roman" w:hAnsi="Times New Roman" w:cs="Times New Roman" w:hint="eastAsia"/>
                  <w:sz w:val="20"/>
                  <w:szCs w:val="20"/>
                </w:rPr>
                <w:t>、</w:t>
              </w:r>
            </w:ins>
            <w:ins w:id="316" w:author="郝 易之" w:date="2023-08-18T18:39:00Z">
              <w:r w:rsidRPr="00B75D5E">
                <w:rPr>
                  <w:rFonts w:ascii="Times New Roman" w:hAnsi="Times New Roman" w:cs="Times New Roman"/>
                  <w:sz w:val="20"/>
                  <w:szCs w:val="20"/>
                </w:rPr>
                <w:t>98</w:t>
              </w:r>
            </w:ins>
            <w:ins w:id="317" w:author="郝 易之" w:date="2023-08-18T18:40:00Z">
              <w:r>
                <w:rPr>
                  <w:rFonts w:ascii="Times New Roman" w:hAnsi="Times New Roman" w:cs="Times New Roman" w:hint="eastAsia"/>
                  <w:sz w:val="20"/>
                  <w:szCs w:val="20"/>
                </w:rPr>
                <w:t>、</w:t>
              </w:r>
            </w:ins>
            <w:ins w:id="318" w:author="郝 易之" w:date="2023-08-18T18:39:00Z">
              <w:r w:rsidRPr="00B75D5E">
                <w:rPr>
                  <w:rFonts w:ascii="Times New Roman" w:hAnsi="Times New Roman" w:cs="Times New Roman"/>
                  <w:sz w:val="20"/>
                  <w:szCs w:val="20"/>
                </w:rPr>
                <w:t>77</w:t>
              </w:r>
            </w:ins>
            <w:ins w:id="319" w:author="郝 易之" w:date="2023-08-18T18:40:00Z">
              <w:r>
                <w:rPr>
                  <w:rFonts w:ascii="Times New Roman" w:hAnsi="Times New Roman" w:cs="Times New Roman" w:hint="eastAsia"/>
                  <w:sz w:val="20"/>
                  <w:szCs w:val="20"/>
                </w:rPr>
                <w:t>、</w:t>
              </w:r>
            </w:ins>
            <w:ins w:id="320" w:author="郝 易之" w:date="2023-08-18T18:39:00Z">
              <w:r w:rsidRPr="00B75D5E">
                <w:rPr>
                  <w:rFonts w:ascii="Times New Roman" w:hAnsi="Times New Roman" w:cs="Times New Roman"/>
                  <w:sz w:val="20"/>
                  <w:szCs w:val="20"/>
                </w:rPr>
                <w:t>49</w:t>
              </w:r>
            </w:ins>
            <w:ins w:id="321" w:author="郝 易之" w:date="2023-08-18T18:40:00Z">
              <w:r>
                <w:rPr>
                  <w:rFonts w:ascii="Times New Roman" w:hAnsi="Times New Roman" w:cs="Times New Roman" w:hint="eastAsia"/>
                  <w:sz w:val="20"/>
                  <w:szCs w:val="20"/>
                </w:rPr>
                <w:t>、</w:t>
              </w:r>
            </w:ins>
            <w:ins w:id="322" w:author="郝 易之" w:date="2023-08-18T18:39:00Z">
              <w:r w:rsidRPr="00B75D5E">
                <w:rPr>
                  <w:rFonts w:ascii="Times New Roman" w:hAnsi="Times New Roman" w:cs="Times New Roman"/>
                  <w:sz w:val="20"/>
                  <w:szCs w:val="20"/>
                </w:rPr>
                <w:t>95</w:t>
              </w:r>
            </w:ins>
            <w:ins w:id="323" w:author="郝 易之" w:date="2023-08-18T18:40:00Z">
              <w:r>
                <w:rPr>
                  <w:rFonts w:ascii="Times New Roman" w:hAnsi="Times New Roman" w:cs="Times New Roman" w:hint="eastAsia"/>
                  <w:sz w:val="20"/>
                  <w:szCs w:val="20"/>
                </w:rPr>
                <w:t>、</w:t>
              </w:r>
            </w:ins>
            <w:ins w:id="324" w:author="郝 易之" w:date="2023-08-18T18:39:00Z">
              <w:r w:rsidRPr="00B75D5E">
                <w:rPr>
                  <w:rFonts w:ascii="Times New Roman" w:hAnsi="Times New Roman" w:cs="Times New Roman"/>
                  <w:sz w:val="20"/>
                  <w:szCs w:val="20"/>
                </w:rPr>
                <w:t>105</w:t>
              </w:r>
            </w:ins>
            <w:ins w:id="325" w:author="郝 易之" w:date="2023-08-18T18:40:00Z">
              <w:r>
                <w:rPr>
                  <w:rFonts w:ascii="Times New Roman" w:hAnsi="Times New Roman" w:cs="Times New Roman" w:hint="eastAsia"/>
                  <w:sz w:val="20"/>
                  <w:szCs w:val="20"/>
                </w:rPr>
                <w:t>、</w:t>
              </w:r>
            </w:ins>
            <w:ins w:id="326" w:author="郝 易之" w:date="2023-08-18T18:39:00Z">
              <w:r w:rsidRPr="00B75D5E">
                <w:rPr>
                  <w:rFonts w:ascii="Times New Roman" w:hAnsi="Times New Roman" w:cs="Times New Roman"/>
                  <w:sz w:val="20"/>
                  <w:szCs w:val="20"/>
                </w:rPr>
                <w:t>124</w:t>
              </w:r>
            </w:ins>
            <w:ins w:id="327" w:author="郝 易之" w:date="2023-08-18T18:40:00Z">
              <w:r>
                <w:rPr>
                  <w:rFonts w:ascii="Times New Roman" w:hAnsi="Times New Roman" w:cs="Times New Roman" w:hint="eastAsia"/>
                  <w:sz w:val="20"/>
                  <w:szCs w:val="20"/>
                </w:rPr>
                <w:t>、</w:t>
              </w:r>
            </w:ins>
            <w:ins w:id="328" w:author="郝 易之" w:date="2023-08-18T18:39:00Z">
              <w:r w:rsidRPr="00B75D5E">
                <w:rPr>
                  <w:rFonts w:ascii="Times New Roman" w:hAnsi="Times New Roman" w:cs="Times New Roman"/>
                  <w:sz w:val="20"/>
                  <w:szCs w:val="20"/>
                </w:rPr>
                <w:t>67</w:t>
              </w:r>
            </w:ins>
            <w:ins w:id="329" w:author="郝 易之" w:date="2023-08-18T18:40:00Z">
              <w:r>
                <w:rPr>
                  <w:rFonts w:ascii="Times New Roman" w:hAnsi="Times New Roman" w:cs="Times New Roman" w:hint="eastAsia"/>
                  <w:sz w:val="20"/>
                  <w:szCs w:val="20"/>
                </w:rPr>
                <w:t>、</w:t>
              </w:r>
            </w:ins>
            <w:ins w:id="330" w:author="郝 易之" w:date="2023-08-18T18:39:00Z">
              <w:r w:rsidRPr="00B75D5E">
                <w:rPr>
                  <w:rFonts w:ascii="Times New Roman" w:hAnsi="Times New Roman" w:cs="Times New Roman"/>
                  <w:sz w:val="20"/>
                  <w:szCs w:val="20"/>
                </w:rPr>
                <w:t>140</w:t>
              </w:r>
            </w:ins>
            <w:del w:id="331" w:author="郝 易之" w:date="2023-08-18T18:39:00Z">
              <w:r w:rsidR="00071342" w:rsidRPr="0040779D" w:rsidDel="00B75D5E">
                <w:rPr>
                  <w:rFonts w:ascii="Times New Roman" w:hAnsi="Times New Roman" w:cs="Times New Roman"/>
                  <w:sz w:val="20"/>
                  <w:szCs w:val="20"/>
                </w:rPr>
                <w:delText>126</w:delText>
              </w:r>
              <w:r w:rsidR="00071342" w:rsidRPr="0040779D" w:rsidDel="00B75D5E">
                <w:rPr>
                  <w:rFonts w:ascii="Times New Roman" w:hAnsi="Times New Roman" w:cs="Times New Roman"/>
                  <w:sz w:val="20"/>
                  <w:szCs w:val="20"/>
                </w:rPr>
                <w:delText>、</w:delText>
              </w:r>
              <w:r w:rsidR="00071342" w:rsidRPr="0040779D" w:rsidDel="00B75D5E">
                <w:rPr>
                  <w:rFonts w:ascii="Times New Roman" w:hAnsi="Times New Roman" w:cs="Times New Roman"/>
                  <w:sz w:val="20"/>
                  <w:szCs w:val="20"/>
                </w:rPr>
                <w:delText>170</w:delText>
              </w:r>
              <w:r w:rsidR="00071342" w:rsidRPr="0040779D" w:rsidDel="00B75D5E">
                <w:rPr>
                  <w:rFonts w:ascii="Times New Roman" w:hAnsi="Times New Roman" w:cs="Times New Roman"/>
                  <w:sz w:val="20"/>
                  <w:szCs w:val="20"/>
                </w:rPr>
                <w:delText>、</w:delText>
              </w:r>
              <w:r w:rsidR="00071342" w:rsidRPr="0040779D" w:rsidDel="00B75D5E">
                <w:rPr>
                  <w:rFonts w:ascii="Times New Roman" w:hAnsi="Times New Roman" w:cs="Times New Roman"/>
                  <w:sz w:val="20"/>
                  <w:szCs w:val="20"/>
                </w:rPr>
                <w:delText>106</w:delText>
              </w:r>
              <w:r w:rsidR="00071342" w:rsidRPr="0040779D" w:rsidDel="00B75D5E">
                <w:rPr>
                  <w:rFonts w:ascii="Times New Roman" w:hAnsi="Times New Roman" w:cs="Times New Roman"/>
                  <w:sz w:val="20"/>
                  <w:szCs w:val="20"/>
                </w:rPr>
                <w:delText>、</w:delText>
              </w:r>
              <w:r w:rsidR="00071342" w:rsidRPr="0040779D" w:rsidDel="00B75D5E">
                <w:rPr>
                  <w:rFonts w:ascii="Times New Roman" w:hAnsi="Times New Roman" w:cs="Times New Roman"/>
                  <w:sz w:val="20"/>
                  <w:szCs w:val="20"/>
                </w:rPr>
                <w:delText>99</w:delText>
              </w:r>
              <w:r w:rsidR="00071342" w:rsidRPr="0040779D" w:rsidDel="00B75D5E">
                <w:rPr>
                  <w:rFonts w:ascii="Times New Roman" w:hAnsi="Times New Roman" w:cs="Times New Roman"/>
                  <w:sz w:val="20"/>
                  <w:szCs w:val="20"/>
                </w:rPr>
                <w:delText>、</w:delText>
              </w:r>
              <w:r w:rsidR="00071342" w:rsidRPr="0040779D" w:rsidDel="00B75D5E">
                <w:rPr>
                  <w:rFonts w:ascii="Times New Roman" w:hAnsi="Times New Roman" w:cs="Times New Roman"/>
                  <w:sz w:val="20"/>
                  <w:szCs w:val="20"/>
                </w:rPr>
                <w:delText>79</w:delText>
              </w:r>
              <w:r w:rsidR="00071342" w:rsidRPr="0040779D" w:rsidDel="00B75D5E">
                <w:rPr>
                  <w:rFonts w:ascii="Times New Roman" w:hAnsi="Times New Roman" w:cs="Times New Roman"/>
                  <w:sz w:val="20"/>
                  <w:szCs w:val="20"/>
                </w:rPr>
                <w:delText>、</w:delText>
              </w:r>
              <w:r w:rsidR="00071342" w:rsidRPr="0040779D" w:rsidDel="00B75D5E">
                <w:rPr>
                  <w:rFonts w:ascii="Times New Roman" w:hAnsi="Times New Roman" w:cs="Times New Roman"/>
                  <w:sz w:val="20"/>
                  <w:szCs w:val="20"/>
                </w:rPr>
                <w:delText>142</w:delText>
              </w:r>
              <w:r w:rsidR="00071342" w:rsidRPr="0040779D" w:rsidDel="00B75D5E">
                <w:rPr>
                  <w:rFonts w:ascii="Times New Roman" w:hAnsi="Times New Roman" w:cs="Times New Roman"/>
                  <w:sz w:val="20"/>
                  <w:szCs w:val="20"/>
                </w:rPr>
                <w:delText>、</w:delText>
              </w:r>
              <w:r w:rsidR="00071342" w:rsidRPr="0040779D" w:rsidDel="00B75D5E">
                <w:rPr>
                  <w:rFonts w:ascii="Times New Roman" w:hAnsi="Times New Roman" w:cs="Times New Roman"/>
                  <w:sz w:val="20"/>
                  <w:szCs w:val="20"/>
                </w:rPr>
                <w:delText>41</w:delText>
              </w:r>
              <w:r w:rsidR="00071342" w:rsidRPr="0040779D" w:rsidDel="00B75D5E">
                <w:rPr>
                  <w:rFonts w:ascii="Times New Roman" w:hAnsi="Times New Roman" w:cs="Times New Roman"/>
                  <w:sz w:val="20"/>
                  <w:szCs w:val="20"/>
                </w:rPr>
                <w:delText>、</w:delText>
              </w:r>
              <w:r w:rsidR="00071342" w:rsidRPr="0040779D" w:rsidDel="00B75D5E">
                <w:rPr>
                  <w:rFonts w:ascii="Times New Roman" w:hAnsi="Times New Roman" w:cs="Times New Roman"/>
                  <w:sz w:val="20"/>
                  <w:szCs w:val="20"/>
                </w:rPr>
                <w:delText>81</w:delText>
              </w:r>
              <w:r w:rsidR="00071342" w:rsidRPr="0040779D" w:rsidDel="00B75D5E">
                <w:rPr>
                  <w:rFonts w:ascii="Times New Roman" w:hAnsi="Times New Roman" w:cs="Times New Roman"/>
                  <w:sz w:val="20"/>
                  <w:szCs w:val="20"/>
                </w:rPr>
                <w:delText>、</w:delText>
              </w:r>
              <w:r w:rsidR="00071342" w:rsidRPr="0040779D" w:rsidDel="00B75D5E">
                <w:rPr>
                  <w:rFonts w:ascii="Times New Roman" w:hAnsi="Times New Roman" w:cs="Times New Roman"/>
                  <w:sz w:val="20"/>
                  <w:szCs w:val="20"/>
                </w:rPr>
                <w:delText>97</w:delText>
              </w:r>
              <w:r w:rsidR="00071342" w:rsidRPr="0040779D" w:rsidDel="00B75D5E">
                <w:rPr>
                  <w:rFonts w:ascii="Times New Roman" w:hAnsi="Times New Roman" w:cs="Times New Roman"/>
                  <w:sz w:val="20"/>
                  <w:szCs w:val="20"/>
                </w:rPr>
                <w:delText>、</w:delText>
              </w:r>
              <w:r w:rsidR="00071342" w:rsidRPr="0040779D" w:rsidDel="00B75D5E">
                <w:rPr>
                  <w:rFonts w:ascii="Times New Roman" w:hAnsi="Times New Roman" w:cs="Times New Roman"/>
                  <w:sz w:val="20"/>
                  <w:szCs w:val="20"/>
                </w:rPr>
                <w:delText>22</w:delText>
              </w:r>
              <w:r w:rsidR="00071342" w:rsidRPr="0040779D" w:rsidDel="00B75D5E">
                <w:rPr>
                  <w:rFonts w:ascii="Times New Roman" w:hAnsi="Times New Roman" w:cs="Times New Roman"/>
                  <w:sz w:val="20"/>
                  <w:szCs w:val="20"/>
                </w:rPr>
                <w:delText>、</w:delText>
              </w:r>
              <w:r w:rsidR="00071342" w:rsidRPr="0040779D" w:rsidDel="00B75D5E">
                <w:rPr>
                  <w:rFonts w:ascii="Times New Roman" w:hAnsi="Times New Roman" w:cs="Times New Roman"/>
                  <w:sz w:val="20"/>
                  <w:szCs w:val="20"/>
                </w:rPr>
                <w:delText>148</w:delText>
              </w:r>
              <w:r w:rsidR="00071342" w:rsidRPr="0040779D" w:rsidDel="00B75D5E">
                <w:rPr>
                  <w:rFonts w:ascii="Times New Roman" w:hAnsi="Times New Roman" w:cs="Times New Roman"/>
                  <w:sz w:val="20"/>
                  <w:szCs w:val="20"/>
                </w:rPr>
                <w:delText>、</w:delText>
              </w:r>
              <w:r w:rsidR="00071342" w:rsidRPr="0040779D" w:rsidDel="00B75D5E">
                <w:rPr>
                  <w:rFonts w:ascii="Times New Roman" w:hAnsi="Times New Roman" w:cs="Times New Roman"/>
                  <w:sz w:val="20"/>
                  <w:szCs w:val="20"/>
                </w:rPr>
                <w:delText>85</w:delText>
              </w:r>
              <w:r w:rsidR="00071342" w:rsidRPr="0040779D" w:rsidDel="00B75D5E">
                <w:rPr>
                  <w:rFonts w:ascii="Times New Roman" w:hAnsi="Times New Roman" w:cs="Times New Roman"/>
                  <w:sz w:val="20"/>
                  <w:szCs w:val="20"/>
                </w:rPr>
                <w:delText>、</w:delText>
              </w:r>
              <w:r w:rsidR="00071342" w:rsidRPr="0040779D" w:rsidDel="00B75D5E">
                <w:rPr>
                  <w:rFonts w:ascii="Times New Roman" w:hAnsi="Times New Roman" w:cs="Times New Roman"/>
                  <w:sz w:val="20"/>
                  <w:szCs w:val="20"/>
                </w:rPr>
                <w:delText>29</w:delText>
              </w:r>
              <w:r w:rsidR="00071342" w:rsidRPr="0040779D" w:rsidDel="00B75D5E">
                <w:rPr>
                  <w:rFonts w:ascii="Times New Roman" w:hAnsi="Times New Roman" w:cs="Times New Roman"/>
                  <w:sz w:val="20"/>
                  <w:szCs w:val="20"/>
                </w:rPr>
                <w:delText>、</w:delText>
              </w:r>
              <w:r w:rsidR="00071342" w:rsidRPr="0040779D" w:rsidDel="00B75D5E">
                <w:rPr>
                  <w:rFonts w:ascii="Times New Roman" w:hAnsi="Times New Roman" w:cs="Times New Roman"/>
                  <w:sz w:val="20"/>
                  <w:szCs w:val="20"/>
                </w:rPr>
                <w:delText>13</w:delText>
              </w:r>
              <w:r w:rsidR="00071342" w:rsidRPr="0040779D" w:rsidDel="00B75D5E">
                <w:rPr>
                  <w:rFonts w:ascii="Times New Roman" w:hAnsi="Times New Roman" w:cs="Times New Roman"/>
                  <w:sz w:val="20"/>
                  <w:szCs w:val="20"/>
                </w:rPr>
                <w:delText>、</w:delText>
              </w:r>
              <w:r w:rsidR="00071342" w:rsidRPr="0040779D" w:rsidDel="00B75D5E">
                <w:rPr>
                  <w:rFonts w:ascii="Times New Roman" w:hAnsi="Times New Roman" w:cs="Times New Roman"/>
                  <w:sz w:val="20"/>
                  <w:szCs w:val="20"/>
                </w:rPr>
                <w:delText>58</w:delText>
              </w:r>
              <w:r w:rsidR="00071342" w:rsidRPr="0040779D" w:rsidDel="00B75D5E">
                <w:rPr>
                  <w:rFonts w:ascii="Times New Roman" w:hAnsi="Times New Roman" w:cs="Times New Roman"/>
                  <w:sz w:val="20"/>
                  <w:szCs w:val="20"/>
                </w:rPr>
                <w:delText>、</w:delText>
              </w:r>
              <w:r w:rsidR="00071342" w:rsidRPr="0040779D" w:rsidDel="00B75D5E">
                <w:rPr>
                  <w:rFonts w:ascii="Times New Roman" w:hAnsi="Times New Roman" w:cs="Times New Roman"/>
                  <w:sz w:val="20"/>
                  <w:szCs w:val="20"/>
                </w:rPr>
                <w:delText>84</w:delText>
              </w:r>
              <w:r w:rsidR="00071342" w:rsidRPr="0040779D" w:rsidDel="00B75D5E">
                <w:rPr>
                  <w:rFonts w:ascii="Times New Roman" w:hAnsi="Times New Roman" w:cs="Times New Roman"/>
                  <w:sz w:val="20"/>
                  <w:szCs w:val="20"/>
                </w:rPr>
                <w:delText>、</w:delText>
              </w:r>
              <w:r w:rsidR="00071342" w:rsidRPr="0040779D" w:rsidDel="00B75D5E">
                <w:rPr>
                  <w:rFonts w:ascii="Times New Roman" w:hAnsi="Times New Roman" w:cs="Times New Roman"/>
                  <w:sz w:val="20"/>
                  <w:szCs w:val="20"/>
                </w:rPr>
                <w:delText>53</w:delText>
              </w:r>
              <w:r w:rsidR="00071342" w:rsidRPr="0040779D" w:rsidDel="00B75D5E">
                <w:rPr>
                  <w:rFonts w:ascii="Times New Roman" w:hAnsi="Times New Roman" w:cs="Times New Roman"/>
                  <w:sz w:val="20"/>
                  <w:szCs w:val="20"/>
                </w:rPr>
                <w:delText>、</w:delText>
              </w:r>
              <w:r w:rsidR="00071342" w:rsidRPr="0040779D" w:rsidDel="00B75D5E">
                <w:rPr>
                  <w:rFonts w:ascii="Times New Roman" w:hAnsi="Times New Roman" w:cs="Times New Roman"/>
                  <w:sz w:val="20"/>
                  <w:szCs w:val="20"/>
                </w:rPr>
                <w:delText>135</w:delText>
              </w:r>
              <w:r w:rsidR="00071342" w:rsidRPr="0040779D" w:rsidDel="00B75D5E">
                <w:rPr>
                  <w:rFonts w:ascii="Times New Roman" w:hAnsi="Times New Roman" w:cs="Times New Roman"/>
                  <w:sz w:val="20"/>
                  <w:szCs w:val="20"/>
                </w:rPr>
                <w:delText>、</w:delText>
              </w:r>
              <w:r w:rsidR="00071342" w:rsidRPr="0040779D" w:rsidDel="00B75D5E">
                <w:rPr>
                  <w:rFonts w:ascii="Times New Roman" w:hAnsi="Times New Roman" w:cs="Times New Roman"/>
                  <w:sz w:val="20"/>
                  <w:szCs w:val="20"/>
                </w:rPr>
                <w:delText>80</w:delText>
              </w:r>
              <w:r w:rsidR="00071342" w:rsidRPr="0040779D" w:rsidDel="00B75D5E">
                <w:rPr>
                  <w:rFonts w:ascii="Times New Roman" w:hAnsi="Times New Roman" w:cs="Times New Roman"/>
                  <w:sz w:val="20"/>
                  <w:szCs w:val="20"/>
                </w:rPr>
                <w:delText>、</w:delText>
              </w:r>
              <w:r w:rsidR="00071342" w:rsidRPr="0040779D" w:rsidDel="00B75D5E">
                <w:rPr>
                  <w:rFonts w:ascii="Times New Roman" w:hAnsi="Times New Roman" w:cs="Times New Roman"/>
                  <w:sz w:val="20"/>
                  <w:szCs w:val="20"/>
                </w:rPr>
                <w:delText>108</w:delText>
              </w:r>
              <w:r w:rsidR="00071342" w:rsidRPr="0040779D" w:rsidDel="00B75D5E">
                <w:rPr>
                  <w:rFonts w:ascii="Times New Roman" w:hAnsi="Times New Roman" w:cs="Times New Roman"/>
                  <w:sz w:val="20"/>
                  <w:szCs w:val="20"/>
                </w:rPr>
                <w:delText>、</w:delText>
              </w:r>
              <w:r w:rsidR="00071342" w:rsidRPr="0040779D" w:rsidDel="00B75D5E">
                <w:rPr>
                  <w:rFonts w:ascii="Times New Roman" w:hAnsi="Times New Roman" w:cs="Times New Roman"/>
                  <w:sz w:val="20"/>
                  <w:szCs w:val="20"/>
                </w:rPr>
                <w:delText>73</w:delText>
              </w:r>
              <w:r w:rsidR="00071342" w:rsidRPr="0040779D" w:rsidDel="00B75D5E">
                <w:rPr>
                  <w:rFonts w:ascii="Times New Roman" w:hAnsi="Times New Roman" w:cs="Times New Roman"/>
                  <w:sz w:val="20"/>
                  <w:szCs w:val="20"/>
                </w:rPr>
                <w:delText>、</w:delText>
              </w:r>
              <w:r w:rsidR="00071342" w:rsidRPr="0040779D" w:rsidDel="00B75D5E">
                <w:rPr>
                  <w:rFonts w:ascii="Times New Roman" w:hAnsi="Times New Roman" w:cs="Times New Roman"/>
                  <w:sz w:val="20"/>
                  <w:szCs w:val="20"/>
                </w:rPr>
                <w:delText>39</w:delText>
              </w:r>
              <w:r w:rsidR="00071342" w:rsidRPr="0040779D" w:rsidDel="00B75D5E">
                <w:rPr>
                  <w:rFonts w:ascii="Times New Roman" w:hAnsi="Times New Roman" w:cs="Times New Roman"/>
                  <w:sz w:val="20"/>
                  <w:szCs w:val="20"/>
                </w:rPr>
                <w:delText>、</w:delText>
              </w:r>
              <w:r w:rsidR="00071342" w:rsidRPr="0040779D" w:rsidDel="00B75D5E">
                <w:rPr>
                  <w:rFonts w:ascii="Times New Roman" w:hAnsi="Times New Roman" w:cs="Times New Roman"/>
                  <w:sz w:val="20"/>
                  <w:szCs w:val="20"/>
                </w:rPr>
                <w:delText>100</w:delText>
              </w:r>
              <w:r w:rsidR="00071342" w:rsidRPr="0040779D" w:rsidDel="00B75D5E">
                <w:rPr>
                  <w:rFonts w:ascii="Times New Roman" w:hAnsi="Times New Roman" w:cs="Times New Roman"/>
                  <w:sz w:val="20"/>
                  <w:szCs w:val="20"/>
                </w:rPr>
                <w:delText>、</w:delText>
              </w:r>
              <w:r w:rsidR="00071342" w:rsidRPr="0040779D" w:rsidDel="00B75D5E">
                <w:rPr>
                  <w:rFonts w:ascii="Times New Roman" w:hAnsi="Times New Roman" w:cs="Times New Roman"/>
                  <w:sz w:val="20"/>
                  <w:szCs w:val="20"/>
                </w:rPr>
                <w:delText>102</w:delText>
              </w:r>
              <w:r w:rsidR="00071342" w:rsidRPr="0040779D" w:rsidDel="00B75D5E">
                <w:rPr>
                  <w:rFonts w:ascii="Times New Roman" w:hAnsi="Times New Roman" w:cs="Times New Roman"/>
                  <w:sz w:val="20"/>
                  <w:szCs w:val="20"/>
                </w:rPr>
                <w:delText>、</w:delText>
              </w:r>
              <w:r w:rsidR="00071342" w:rsidRPr="0040779D" w:rsidDel="00B75D5E">
                <w:rPr>
                  <w:rFonts w:ascii="Times New Roman" w:hAnsi="Times New Roman" w:cs="Times New Roman"/>
                  <w:sz w:val="20"/>
                  <w:szCs w:val="20"/>
                </w:rPr>
                <w:delText>130</w:delText>
              </w:r>
              <w:r w:rsidR="00071342" w:rsidRPr="0040779D" w:rsidDel="00B75D5E">
                <w:rPr>
                  <w:rFonts w:ascii="Times New Roman" w:hAnsi="Times New Roman" w:cs="Times New Roman"/>
                  <w:sz w:val="20"/>
                  <w:szCs w:val="20"/>
                </w:rPr>
                <w:delText>、</w:delText>
              </w:r>
              <w:r w:rsidR="00071342" w:rsidRPr="0040779D" w:rsidDel="00B75D5E">
                <w:rPr>
                  <w:rFonts w:ascii="Times New Roman" w:hAnsi="Times New Roman" w:cs="Times New Roman"/>
                  <w:sz w:val="20"/>
                  <w:szCs w:val="20"/>
                </w:rPr>
                <w:delText>74</w:delText>
              </w:r>
              <w:r w:rsidR="00071342" w:rsidRPr="0040779D" w:rsidDel="00B75D5E">
                <w:rPr>
                  <w:rFonts w:ascii="Times New Roman" w:hAnsi="Times New Roman" w:cs="Times New Roman"/>
                  <w:sz w:val="20"/>
                  <w:szCs w:val="20"/>
                </w:rPr>
                <w:delText>、</w:delText>
              </w:r>
              <w:r w:rsidR="00071342" w:rsidRPr="0040779D" w:rsidDel="00B75D5E">
                <w:rPr>
                  <w:rFonts w:ascii="Times New Roman" w:hAnsi="Times New Roman" w:cs="Times New Roman"/>
                  <w:sz w:val="20"/>
                  <w:szCs w:val="20"/>
                </w:rPr>
                <w:delText>93</w:delText>
              </w:r>
              <w:r w:rsidR="00071342" w:rsidRPr="0040779D" w:rsidDel="00B75D5E">
                <w:rPr>
                  <w:rFonts w:ascii="Times New Roman" w:hAnsi="Times New Roman" w:cs="Times New Roman"/>
                  <w:sz w:val="20"/>
                  <w:szCs w:val="20"/>
                </w:rPr>
                <w:delText>、</w:delText>
              </w:r>
              <w:r w:rsidR="00071342" w:rsidRPr="0040779D" w:rsidDel="00B75D5E">
                <w:rPr>
                  <w:rFonts w:ascii="Times New Roman" w:hAnsi="Times New Roman" w:cs="Times New Roman"/>
                  <w:sz w:val="20"/>
                  <w:szCs w:val="20"/>
                </w:rPr>
                <w:delText>75</w:delText>
              </w:r>
              <w:r w:rsidR="00071342" w:rsidRPr="0040779D" w:rsidDel="00B75D5E">
                <w:rPr>
                  <w:rFonts w:ascii="Times New Roman" w:hAnsi="Times New Roman" w:cs="Times New Roman"/>
                  <w:sz w:val="20"/>
                  <w:szCs w:val="20"/>
                </w:rPr>
                <w:delText>、</w:delText>
              </w:r>
              <w:r w:rsidR="00071342" w:rsidRPr="0040779D" w:rsidDel="00B75D5E">
                <w:rPr>
                  <w:rFonts w:ascii="Times New Roman" w:hAnsi="Times New Roman" w:cs="Times New Roman"/>
                  <w:sz w:val="20"/>
                  <w:szCs w:val="20"/>
                </w:rPr>
                <w:delText>0</w:delText>
              </w:r>
              <w:r w:rsidR="00071342" w:rsidRPr="0040779D" w:rsidDel="00B75D5E">
                <w:rPr>
                  <w:rFonts w:ascii="Times New Roman" w:hAnsi="Times New Roman" w:cs="Times New Roman"/>
                  <w:sz w:val="20"/>
                  <w:szCs w:val="20"/>
                </w:rPr>
                <w:delText>、</w:delText>
              </w:r>
              <w:r w:rsidR="00071342" w:rsidRPr="0040779D" w:rsidDel="00B75D5E">
                <w:rPr>
                  <w:rFonts w:ascii="Times New Roman" w:hAnsi="Times New Roman" w:cs="Times New Roman"/>
                  <w:sz w:val="20"/>
                  <w:szCs w:val="20"/>
                </w:rPr>
                <w:delText>40</w:delText>
              </w:r>
              <w:r w:rsidR="00071342" w:rsidRPr="0040779D" w:rsidDel="00B75D5E">
                <w:rPr>
                  <w:rFonts w:ascii="Times New Roman" w:hAnsi="Times New Roman" w:cs="Times New Roman"/>
                  <w:sz w:val="20"/>
                  <w:szCs w:val="20"/>
                </w:rPr>
                <w:delText>、</w:delText>
              </w:r>
              <w:r w:rsidR="00071342" w:rsidRPr="0040779D" w:rsidDel="00B75D5E">
                <w:rPr>
                  <w:rFonts w:ascii="Times New Roman" w:hAnsi="Times New Roman" w:cs="Times New Roman"/>
                  <w:sz w:val="20"/>
                  <w:szCs w:val="20"/>
                </w:rPr>
                <w:delText>157</w:delText>
              </w:r>
              <w:r w:rsidR="00071342" w:rsidRPr="0040779D" w:rsidDel="00B75D5E">
                <w:rPr>
                  <w:rFonts w:ascii="Times New Roman" w:hAnsi="Times New Roman" w:cs="Times New Roman"/>
                  <w:sz w:val="20"/>
                  <w:szCs w:val="20"/>
                </w:rPr>
                <w:delText>、</w:delText>
              </w:r>
              <w:r w:rsidR="00071342" w:rsidRPr="0040779D" w:rsidDel="00B75D5E">
                <w:rPr>
                  <w:rFonts w:ascii="Times New Roman" w:hAnsi="Times New Roman" w:cs="Times New Roman"/>
                  <w:sz w:val="20"/>
                  <w:szCs w:val="20"/>
                </w:rPr>
                <w:delText>23</w:delText>
              </w:r>
              <w:r w:rsidR="00071342" w:rsidRPr="0040779D" w:rsidDel="00B75D5E">
                <w:rPr>
                  <w:rFonts w:ascii="Times New Roman" w:hAnsi="Times New Roman" w:cs="Times New Roman"/>
                  <w:sz w:val="20"/>
                  <w:szCs w:val="20"/>
                </w:rPr>
                <w:delText>、</w:delText>
              </w:r>
              <w:r w:rsidR="00071342" w:rsidRPr="0040779D" w:rsidDel="00B75D5E">
                <w:rPr>
                  <w:rFonts w:ascii="Times New Roman" w:hAnsi="Times New Roman" w:cs="Times New Roman"/>
                  <w:sz w:val="20"/>
                  <w:szCs w:val="20"/>
                </w:rPr>
                <w:delText>47</w:delText>
              </w:r>
              <w:r w:rsidR="00071342" w:rsidRPr="0040779D" w:rsidDel="00B75D5E">
                <w:rPr>
                  <w:rFonts w:ascii="Times New Roman" w:hAnsi="Times New Roman" w:cs="Times New Roman"/>
                  <w:sz w:val="20"/>
                  <w:szCs w:val="20"/>
                </w:rPr>
                <w:delText>、</w:delText>
              </w:r>
              <w:r w:rsidR="00071342" w:rsidRPr="0040779D" w:rsidDel="00B75D5E">
                <w:rPr>
                  <w:rFonts w:ascii="Times New Roman" w:hAnsi="Times New Roman" w:cs="Times New Roman"/>
                  <w:sz w:val="20"/>
                  <w:szCs w:val="20"/>
                </w:rPr>
                <w:delText>26</w:delText>
              </w:r>
              <w:r w:rsidR="00071342" w:rsidRPr="0040779D" w:rsidDel="00B75D5E">
                <w:rPr>
                  <w:rFonts w:ascii="Times New Roman" w:hAnsi="Times New Roman" w:cs="Times New Roman"/>
                  <w:sz w:val="20"/>
                  <w:szCs w:val="20"/>
                </w:rPr>
                <w:delText>、</w:delText>
              </w:r>
              <w:r w:rsidR="00071342" w:rsidRPr="0040779D" w:rsidDel="00B75D5E">
                <w:rPr>
                  <w:rFonts w:ascii="Times New Roman" w:hAnsi="Times New Roman" w:cs="Times New Roman"/>
                  <w:sz w:val="20"/>
                  <w:szCs w:val="20"/>
                </w:rPr>
                <w:delText>98</w:delText>
              </w:r>
              <w:r w:rsidR="00071342" w:rsidRPr="0040779D" w:rsidDel="00B75D5E">
                <w:rPr>
                  <w:rFonts w:ascii="Times New Roman" w:hAnsi="Times New Roman" w:cs="Times New Roman"/>
                  <w:sz w:val="20"/>
                  <w:szCs w:val="20"/>
                </w:rPr>
                <w:delText>、</w:delText>
              </w:r>
              <w:r w:rsidR="00071342" w:rsidRPr="0040779D" w:rsidDel="00B75D5E">
                <w:rPr>
                  <w:rFonts w:ascii="Times New Roman" w:hAnsi="Times New Roman" w:cs="Times New Roman"/>
                  <w:sz w:val="20"/>
                  <w:szCs w:val="20"/>
                </w:rPr>
                <w:delText>77</w:delText>
              </w:r>
              <w:r w:rsidR="00071342" w:rsidRPr="0040779D" w:rsidDel="00B75D5E">
                <w:rPr>
                  <w:rFonts w:ascii="Times New Roman" w:hAnsi="Times New Roman" w:cs="Times New Roman"/>
                  <w:sz w:val="20"/>
                  <w:szCs w:val="20"/>
                </w:rPr>
                <w:delText>、</w:delText>
              </w:r>
              <w:r w:rsidR="00071342" w:rsidRPr="0040779D" w:rsidDel="00B75D5E">
                <w:rPr>
                  <w:rFonts w:ascii="Times New Roman" w:hAnsi="Times New Roman" w:cs="Times New Roman"/>
                  <w:sz w:val="20"/>
                  <w:szCs w:val="20"/>
                </w:rPr>
                <w:delText>49</w:delText>
              </w:r>
              <w:r w:rsidR="00071342" w:rsidRPr="0040779D" w:rsidDel="00B75D5E">
                <w:rPr>
                  <w:rFonts w:ascii="Times New Roman" w:hAnsi="Times New Roman" w:cs="Times New Roman"/>
                  <w:sz w:val="20"/>
                  <w:szCs w:val="20"/>
                </w:rPr>
                <w:delText>、</w:delText>
              </w:r>
              <w:r w:rsidR="00071342" w:rsidRPr="0040779D" w:rsidDel="00B75D5E">
                <w:rPr>
                  <w:rFonts w:ascii="Times New Roman" w:hAnsi="Times New Roman" w:cs="Times New Roman"/>
                  <w:sz w:val="20"/>
                  <w:szCs w:val="20"/>
                </w:rPr>
                <w:delText>159</w:delText>
              </w:r>
              <w:r w:rsidR="00071342" w:rsidRPr="0040779D" w:rsidDel="00B75D5E">
                <w:rPr>
                  <w:rFonts w:ascii="Times New Roman" w:hAnsi="Times New Roman" w:cs="Times New Roman"/>
                  <w:sz w:val="20"/>
                  <w:szCs w:val="20"/>
                </w:rPr>
                <w:delText>、</w:delText>
              </w:r>
              <w:r w:rsidR="00071342" w:rsidRPr="0040779D" w:rsidDel="00B75D5E">
                <w:rPr>
                  <w:rFonts w:ascii="Times New Roman" w:hAnsi="Times New Roman" w:cs="Times New Roman"/>
                  <w:sz w:val="20"/>
                  <w:szCs w:val="20"/>
                </w:rPr>
                <w:delText>95</w:delText>
              </w:r>
              <w:r w:rsidR="00071342" w:rsidRPr="0040779D" w:rsidDel="00B75D5E">
                <w:rPr>
                  <w:rFonts w:ascii="Times New Roman" w:hAnsi="Times New Roman" w:cs="Times New Roman"/>
                  <w:sz w:val="20"/>
                  <w:szCs w:val="20"/>
                </w:rPr>
                <w:delText>、</w:delText>
              </w:r>
              <w:r w:rsidR="00071342" w:rsidRPr="0040779D" w:rsidDel="00B75D5E">
                <w:rPr>
                  <w:rFonts w:ascii="Times New Roman" w:hAnsi="Times New Roman" w:cs="Times New Roman"/>
                  <w:sz w:val="20"/>
                  <w:szCs w:val="20"/>
                </w:rPr>
                <w:delText>140</w:delText>
              </w:r>
              <w:r w:rsidR="00071342" w:rsidRPr="0040779D" w:rsidDel="00B75D5E">
                <w:rPr>
                  <w:rFonts w:ascii="Times New Roman" w:hAnsi="Times New Roman" w:cs="Times New Roman"/>
                  <w:sz w:val="20"/>
                  <w:szCs w:val="20"/>
                </w:rPr>
                <w:delText>、</w:delText>
              </w:r>
              <w:r w:rsidR="00071342" w:rsidRPr="0040779D" w:rsidDel="00B75D5E">
                <w:rPr>
                  <w:rFonts w:ascii="Times New Roman" w:hAnsi="Times New Roman" w:cs="Times New Roman"/>
                  <w:sz w:val="20"/>
                  <w:szCs w:val="20"/>
                </w:rPr>
                <w:delText>155</w:delText>
              </w:r>
              <w:r w:rsidR="00071342" w:rsidRPr="0040779D" w:rsidDel="00B75D5E">
                <w:rPr>
                  <w:rFonts w:ascii="Times New Roman" w:hAnsi="Times New Roman" w:cs="Times New Roman"/>
                  <w:sz w:val="20"/>
                  <w:szCs w:val="20"/>
                </w:rPr>
                <w:delText>、</w:delText>
              </w:r>
              <w:r w:rsidR="00071342" w:rsidRPr="0040779D" w:rsidDel="00B75D5E">
                <w:rPr>
                  <w:rFonts w:ascii="Times New Roman" w:hAnsi="Times New Roman" w:cs="Times New Roman"/>
                  <w:sz w:val="20"/>
                  <w:szCs w:val="20"/>
                </w:rPr>
                <w:delText>115</w:delText>
              </w:r>
              <w:r w:rsidR="00071342" w:rsidRPr="0040779D" w:rsidDel="00B75D5E">
                <w:rPr>
                  <w:rFonts w:ascii="Times New Roman" w:hAnsi="Times New Roman" w:cs="Times New Roman"/>
                  <w:sz w:val="20"/>
                  <w:szCs w:val="20"/>
                </w:rPr>
                <w:delText>、</w:delText>
              </w:r>
              <w:r w:rsidR="00071342" w:rsidRPr="0040779D" w:rsidDel="00B75D5E">
                <w:rPr>
                  <w:rFonts w:ascii="Times New Roman" w:hAnsi="Times New Roman" w:cs="Times New Roman"/>
                  <w:sz w:val="20"/>
                  <w:szCs w:val="20"/>
                </w:rPr>
                <w:delText>124</w:delText>
              </w:r>
            </w:del>
          </w:p>
        </w:tc>
      </w:tr>
      <w:tr w:rsidR="00071342" w:rsidRPr="0040779D" w14:paraId="35C4048E" w14:textId="77777777" w:rsidTr="004317BD">
        <w:tc>
          <w:tcPr>
            <w:tcW w:w="706" w:type="dxa"/>
            <w:tcBorders>
              <w:top w:val="single" w:sz="4" w:space="0" w:color="auto"/>
              <w:left w:val="nil"/>
              <w:bottom w:val="single" w:sz="4" w:space="0" w:color="auto"/>
              <w:right w:val="nil"/>
            </w:tcBorders>
            <w:vAlign w:val="center"/>
            <w:hideMark/>
          </w:tcPr>
          <w:p w14:paraId="194D793A" w14:textId="77777777" w:rsidR="00071342" w:rsidRPr="0040779D" w:rsidRDefault="00071342" w:rsidP="004317BD">
            <w:pPr>
              <w:ind w:firstLineChars="0" w:firstLine="0"/>
              <w:jc w:val="center"/>
              <w:rPr>
                <w:rFonts w:ascii="Times New Roman" w:hAnsi="Times New Roman" w:cs="Times New Roman"/>
                <w:sz w:val="20"/>
                <w:szCs w:val="20"/>
              </w:rPr>
            </w:pPr>
            <w:r w:rsidRPr="0040779D">
              <w:rPr>
                <w:rFonts w:ascii="Times New Roman" w:hAnsi="Times New Roman" w:cs="Times New Roman"/>
                <w:sz w:val="20"/>
                <w:szCs w:val="20"/>
              </w:rPr>
              <w:t>次高</w:t>
            </w:r>
          </w:p>
        </w:tc>
        <w:tc>
          <w:tcPr>
            <w:tcW w:w="1279" w:type="dxa"/>
            <w:tcBorders>
              <w:top w:val="single" w:sz="4" w:space="0" w:color="auto"/>
              <w:left w:val="nil"/>
              <w:bottom w:val="single" w:sz="4" w:space="0" w:color="auto"/>
              <w:right w:val="nil"/>
            </w:tcBorders>
            <w:vAlign w:val="center"/>
            <w:hideMark/>
          </w:tcPr>
          <w:p w14:paraId="4C3066BC" w14:textId="1AC4493A" w:rsidR="00071342" w:rsidRPr="0040779D" w:rsidRDefault="00071342" w:rsidP="004317BD">
            <w:pPr>
              <w:ind w:firstLineChars="0" w:firstLine="0"/>
              <w:jc w:val="center"/>
              <w:rPr>
                <w:rFonts w:ascii="Times New Roman" w:hAnsi="Times New Roman" w:cs="Times New Roman"/>
                <w:sz w:val="20"/>
                <w:szCs w:val="20"/>
              </w:rPr>
            </w:pPr>
            <w:r w:rsidRPr="0040779D">
              <w:rPr>
                <w:rFonts w:ascii="Times New Roman" w:hAnsi="Times New Roman" w:cs="Times New Roman"/>
                <w:sz w:val="20"/>
                <w:szCs w:val="20"/>
              </w:rPr>
              <w:t>[1</w:t>
            </w:r>
            <w:ins w:id="332" w:author="郝 易之" w:date="2023-08-18T18:36:00Z">
              <w:r w:rsidR="00FA31E8">
                <w:rPr>
                  <w:rFonts w:ascii="Times New Roman" w:hAnsi="Times New Roman" w:cs="Times New Roman"/>
                  <w:sz w:val="20"/>
                  <w:szCs w:val="20"/>
                </w:rPr>
                <w:t>89</w:t>
              </w:r>
            </w:ins>
            <w:del w:id="333" w:author="郝 易之" w:date="2023-08-18T18:36:00Z">
              <w:r w:rsidRPr="0040779D" w:rsidDel="00FA31E8">
                <w:rPr>
                  <w:rFonts w:ascii="Times New Roman" w:hAnsi="Times New Roman" w:cs="Times New Roman"/>
                  <w:sz w:val="20"/>
                  <w:szCs w:val="20"/>
                </w:rPr>
                <w:delText>07</w:delText>
              </w:r>
            </w:del>
            <w:r w:rsidRPr="0040779D">
              <w:rPr>
                <w:rFonts w:ascii="Times New Roman" w:hAnsi="Times New Roman" w:cs="Times New Roman"/>
                <w:sz w:val="20"/>
                <w:szCs w:val="20"/>
              </w:rPr>
              <w:t>,</w:t>
            </w:r>
            <w:ins w:id="334" w:author="郝 易之" w:date="2023-08-18T18:36:00Z">
              <w:r w:rsidR="00FA31E8">
                <w:rPr>
                  <w:rFonts w:ascii="Times New Roman" w:hAnsi="Times New Roman" w:cs="Times New Roman"/>
                  <w:sz w:val="20"/>
                  <w:szCs w:val="20"/>
                </w:rPr>
                <w:t>51</w:t>
              </w:r>
            </w:ins>
            <w:del w:id="335" w:author="郝 易之" w:date="2023-08-18T18:36:00Z">
              <w:r w:rsidRPr="0040779D" w:rsidDel="00FA31E8">
                <w:rPr>
                  <w:rFonts w:ascii="Times New Roman" w:hAnsi="Times New Roman" w:cs="Times New Roman"/>
                  <w:sz w:val="20"/>
                  <w:szCs w:val="20"/>
                </w:rPr>
                <w:delText>29</w:delText>
              </w:r>
            </w:del>
            <w:r w:rsidRPr="0040779D">
              <w:rPr>
                <w:rFonts w:ascii="Times New Roman" w:hAnsi="Times New Roman" w:cs="Times New Roman"/>
                <w:sz w:val="20"/>
                <w:szCs w:val="20"/>
              </w:rPr>
              <w:t>)</w:t>
            </w:r>
          </w:p>
        </w:tc>
        <w:tc>
          <w:tcPr>
            <w:tcW w:w="6321" w:type="dxa"/>
            <w:tcBorders>
              <w:top w:val="single" w:sz="4" w:space="0" w:color="auto"/>
              <w:left w:val="nil"/>
              <w:bottom w:val="single" w:sz="4" w:space="0" w:color="auto"/>
              <w:right w:val="nil"/>
            </w:tcBorders>
            <w:vAlign w:val="center"/>
            <w:hideMark/>
          </w:tcPr>
          <w:p w14:paraId="77E20AC4" w14:textId="46AF7357" w:rsidR="00071342" w:rsidRPr="0040779D" w:rsidRDefault="005A7B60" w:rsidP="005154B8">
            <w:pPr>
              <w:ind w:firstLineChars="0" w:firstLine="0"/>
              <w:jc w:val="center"/>
              <w:rPr>
                <w:rFonts w:ascii="Times New Roman" w:hAnsi="Times New Roman" w:cs="Times New Roman"/>
                <w:sz w:val="20"/>
                <w:szCs w:val="20"/>
              </w:rPr>
            </w:pPr>
            <w:ins w:id="336" w:author="郝 易之" w:date="2023-08-18T18:41:00Z">
              <w:r w:rsidRPr="005A7B60">
                <w:rPr>
                  <w:rFonts w:ascii="Times New Roman" w:hAnsi="Times New Roman" w:cs="Times New Roman"/>
                  <w:sz w:val="20"/>
                  <w:szCs w:val="20"/>
                </w:rPr>
                <w:t>37</w:t>
              </w:r>
              <w:r>
                <w:rPr>
                  <w:rFonts w:ascii="Times New Roman" w:hAnsi="Times New Roman" w:cs="Times New Roman" w:hint="eastAsia"/>
                  <w:sz w:val="20"/>
                  <w:szCs w:val="20"/>
                </w:rPr>
                <w:t>、</w:t>
              </w:r>
              <w:r w:rsidRPr="005A7B60">
                <w:rPr>
                  <w:rFonts w:ascii="Times New Roman" w:hAnsi="Times New Roman" w:cs="Times New Roman"/>
                  <w:sz w:val="20"/>
                  <w:szCs w:val="20"/>
                </w:rPr>
                <w:t>155</w:t>
              </w:r>
              <w:r>
                <w:rPr>
                  <w:rFonts w:ascii="Times New Roman" w:hAnsi="Times New Roman" w:cs="Times New Roman" w:hint="eastAsia"/>
                  <w:sz w:val="20"/>
                  <w:szCs w:val="20"/>
                </w:rPr>
                <w:t>、</w:t>
              </w:r>
              <w:r w:rsidRPr="005A7B60">
                <w:rPr>
                  <w:rFonts w:ascii="Times New Roman" w:hAnsi="Times New Roman" w:cs="Times New Roman"/>
                  <w:sz w:val="20"/>
                  <w:szCs w:val="20"/>
                </w:rPr>
                <w:t>86</w:t>
              </w:r>
              <w:r>
                <w:rPr>
                  <w:rFonts w:ascii="Times New Roman" w:hAnsi="Times New Roman" w:cs="Times New Roman" w:hint="eastAsia"/>
                  <w:sz w:val="20"/>
                  <w:szCs w:val="20"/>
                </w:rPr>
                <w:t>、</w:t>
              </w:r>
              <w:r w:rsidRPr="005A7B60">
                <w:rPr>
                  <w:rFonts w:ascii="Times New Roman" w:hAnsi="Times New Roman" w:cs="Times New Roman"/>
                  <w:sz w:val="20"/>
                  <w:szCs w:val="20"/>
                </w:rPr>
                <w:t>45</w:t>
              </w:r>
              <w:r>
                <w:rPr>
                  <w:rFonts w:ascii="Times New Roman" w:hAnsi="Times New Roman" w:cs="Times New Roman" w:hint="eastAsia"/>
                  <w:sz w:val="20"/>
                  <w:szCs w:val="20"/>
                </w:rPr>
                <w:t>、</w:t>
              </w:r>
              <w:r w:rsidRPr="005A7B60">
                <w:rPr>
                  <w:rFonts w:ascii="Times New Roman" w:hAnsi="Times New Roman" w:cs="Times New Roman"/>
                  <w:sz w:val="20"/>
                  <w:szCs w:val="20"/>
                </w:rPr>
                <w:t>168</w:t>
              </w:r>
              <w:r>
                <w:rPr>
                  <w:rFonts w:ascii="Times New Roman" w:hAnsi="Times New Roman" w:cs="Times New Roman" w:hint="eastAsia"/>
                  <w:sz w:val="20"/>
                  <w:szCs w:val="20"/>
                </w:rPr>
                <w:t>、</w:t>
              </w:r>
              <w:r w:rsidRPr="005A7B60">
                <w:rPr>
                  <w:rFonts w:ascii="Times New Roman" w:hAnsi="Times New Roman" w:cs="Times New Roman"/>
                  <w:sz w:val="20"/>
                  <w:szCs w:val="20"/>
                </w:rPr>
                <w:t>94</w:t>
              </w:r>
              <w:r>
                <w:rPr>
                  <w:rFonts w:ascii="Times New Roman" w:hAnsi="Times New Roman" w:cs="Times New Roman" w:hint="eastAsia"/>
                  <w:sz w:val="20"/>
                  <w:szCs w:val="20"/>
                </w:rPr>
                <w:t>、</w:t>
              </w:r>
              <w:r w:rsidRPr="005A7B60">
                <w:rPr>
                  <w:rFonts w:ascii="Times New Roman" w:hAnsi="Times New Roman" w:cs="Times New Roman"/>
                  <w:sz w:val="20"/>
                  <w:szCs w:val="20"/>
                </w:rPr>
                <w:t>117</w:t>
              </w:r>
              <w:r>
                <w:rPr>
                  <w:rFonts w:ascii="Times New Roman" w:hAnsi="Times New Roman" w:cs="Times New Roman" w:hint="eastAsia"/>
                  <w:sz w:val="20"/>
                  <w:szCs w:val="20"/>
                </w:rPr>
                <w:t>、</w:t>
              </w:r>
              <w:r w:rsidRPr="005A7B60">
                <w:rPr>
                  <w:rFonts w:ascii="Times New Roman" w:hAnsi="Times New Roman" w:cs="Times New Roman"/>
                  <w:sz w:val="20"/>
                  <w:szCs w:val="20"/>
                </w:rPr>
                <w:t>115</w:t>
              </w:r>
              <w:r>
                <w:rPr>
                  <w:rFonts w:ascii="Times New Roman" w:hAnsi="Times New Roman" w:cs="Times New Roman" w:hint="eastAsia"/>
                  <w:sz w:val="20"/>
                  <w:szCs w:val="20"/>
                </w:rPr>
                <w:t>、</w:t>
              </w:r>
              <w:r w:rsidRPr="005A7B60">
                <w:rPr>
                  <w:rFonts w:ascii="Times New Roman" w:hAnsi="Times New Roman" w:cs="Times New Roman"/>
                  <w:sz w:val="20"/>
                  <w:szCs w:val="20"/>
                </w:rPr>
                <w:t>55</w:t>
              </w:r>
              <w:r>
                <w:rPr>
                  <w:rFonts w:ascii="Times New Roman" w:hAnsi="Times New Roman" w:cs="Times New Roman" w:hint="eastAsia"/>
                  <w:sz w:val="20"/>
                  <w:szCs w:val="20"/>
                </w:rPr>
                <w:t>、</w:t>
              </w:r>
              <w:r w:rsidRPr="005A7B60">
                <w:rPr>
                  <w:rFonts w:ascii="Times New Roman" w:hAnsi="Times New Roman" w:cs="Times New Roman"/>
                  <w:sz w:val="20"/>
                  <w:szCs w:val="20"/>
                </w:rPr>
                <w:t>6</w:t>
              </w:r>
              <w:r>
                <w:rPr>
                  <w:rFonts w:ascii="Times New Roman" w:hAnsi="Times New Roman" w:cs="Times New Roman" w:hint="eastAsia"/>
                  <w:sz w:val="20"/>
                  <w:szCs w:val="20"/>
                </w:rPr>
                <w:t>、</w:t>
              </w:r>
              <w:r w:rsidRPr="005A7B60">
                <w:rPr>
                  <w:rFonts w:ascii="Times New Roman" w:hAnsi="Times New Roman" w:cs="Times New Roman"/>
                  <w:sz w:val="20"/>
                  <w:szCs w:val="20"/>
                </w:rPr>
                <w:t>5</w:t>
              </w:r>
              <w:r>
                <w:rPr>
                  <w:rFonts w:ascii="Times New Roman" w:hAnsi="Times New Roman" w:cs="Times New Roman" w:hint="eastAsia"/>
                  <w:sz w:val="20"/>
                  <w:szCs w:val="20"/>
                </w:rPr>
                <w:t>、</w:t>
              </w:r>
              <w:r w:rsidRPr="005A7B60">
                <w:rPr>
                  <w:rFonts w:ascii="Times New Roman" w:hAnsi="Times New Roman" w:cs="Times New Roman"/>
                  <w:sz w:val="20"/>
                  <w:szCs w:val="20"/>
                </w:rPr>
                <w:t>143</w:t>
              </w:r>
              <w:r>
                <w:rPr>
                  <w:rFonts w:ascii="Times New Roman" w:hAnsi="Times New Roman" w:cs="Times New Roman" w:hint="eastAsia"/>
                  <w:sz w:val="20"/>
                  <w:szCs w:val="20"/>
                </w:rPr>
                <w:t>、</w:t>
              </w:r>
              <w:r w:rsidRPr="005A7B60">
                <w:rPr>
                  <w:rFonts w:ascii="Times New Roman" w:hAnsi="Times New Roman" w:cs="Times New Roman"/>
                  <w:sz w:val="20"/>
                  <w:szCs w:val="20"/>
                </w:rPr>
                <w:t>3</w:t>
              </w:r>
              <w:r>
                <w:rPr>
                  <w:rFonts w:ascii="Times New Roman" w:hAnsi="Times New Roman" w:cs="Times New Roman" w:hint="eastAsia"/>
                  <w:sz w:val="20"/>
                  <w:szCs w:val="20"/>
                </w:rPr>
                <w:t>、</w:t>
              </w:r>
              <w:r w:rsidRPr="005A7B60">
                <w:rPr>
                  <w:rFonts w:ascii="Times New Roman" w:hAnsi="Times New Roman" w:cs="Times New Roman"/>
                  <w:sz w:val="20"/>
                  <w:szCs w:val="20"/>
                </w:rPr>
                <w:t>62</w:t>
              </w:r>
              <w:r>
                <w:rPr>
                  <w:rFonts w:ascii="Times New Roman" w:hAnsi="Times New Roman" w:cs="Times New Roman" w:hint="eastAsia"/>
                  <w:sz w:val="20"/>
                  <w:szCs w:val="20"/>
                </w:rPr>
                <w:t>、</w:t>
              </w:r>
              <w:r w:rsidRPr="005A7B60">
                <w:rPr>
                  <w:rFonts w:ascii="Times New Roman" w:hAnsi="Times New Roman" w:cs="Times New Roman"/>
                  <w:sz w:val="20"/>
                  <w:szCs w:val="20"/>
                </w:rPr>
                <w:t>78</w:t>
              </w:r>
              <w:r>
                <w:rPr>
                  <w:rFonts w:ascii="Times New Roman" w:hAnsi="Times New Roman" w:cs="Times New Roman" w:hint="eastAsia"/>
                  <w:sz w:val="20"/>
                  <w:szCs w:val="20"/>
                </w:rPr>
                <w:t>、</w:t>
              </w:r>
              <w:r w:rsidRPr="005A7B60">
                <w:rPr>
                  <w:rFonts w:ascii="Times New Roman" w:hAnsi="Times New Roman" w:cs="Times New Roman"/>
                  <w:sz w:val="20"/>
                  <w:szCs w:val="20"/>
                </w:rPr>
                <w:t>38</w:t>
              </w:r>
              <w:r>
                <w:rPr>
                  <w:rFonts w:ascii="Times New Roman" w:hAnsi="Times New Roman" w:cs="Times New Roman" w:hint="eastAsia"/>
                  <w:sz w:val="20"/>
                  <w:szCs w:val="20"/>
                </w:rPr>
                <w:t>、</w:t>
              </w:r>
              <w:r w:rsidRPr="005A7B60">
                <w:rPr>
                  <w:rFonts w:ascii="Times New Roman" w:hAnsi="Times New Roman" w:cs="Times New Roman"/>
                  <w:sz w:val="20"/>
                  <w:szCs w:val="20"/>
                </w:rPr>
                <w:t>33</w:t>
              </w:r>
              <w:r>
                <w:rPr>
                  <w:rFonts w:ascii="Times New Roman" w:hAnsi="Times New Roman" w:cs="Times New Roman" w:hint="eastAsia"/>
                  <w:sz w:val="20"/>
                  <w:szCs w:val="20"/>
                </w:rPr>
                <w:t>、</w:t>
              </w:r>
              <w:r w:rsidRPr="005A7B60">
                <w:rPr>
                  <w:rFonts w:ascii="Times New Roman" w:hAnsi="Times New Roman" w:cs="Times New Roman"/>
                  <w:sz w:val="20"/>
                  <w:szCs w:val="20"/>
                </w:rPr>
                <w:t>42</w:t>
              </w:r>
              <w:r>
                <w:rPr>
                  <w:rFonts w:ascii="Times New Roman" w:hAnsi="Times New Roman" w:cs="Times New Roman" w:hint="eastAsia"/>
                  <w:sz w:val="20"/>
                  <w:szCs w:val="20"/>
                </w:rPr>
                <w:t>、</w:t>
              </w:r>
              <w:r w:rsidRPr="005A7B60">
                <w:rPr>
                  <w:rFonts w:ascii="Times New Roman" w:hAnsi="Times New Roman" w:cs="Times New Roman"/>
                  <w:sz w:val="20"/>
                  <w:szCs w:val="20"/>
                </w:rPr>
                <w:t>60</w:t>
              </w:r>
              <w:r>
                <w:rPr>
                  <w:rFonts w:ascii="Times New Roman" w:hAnsi="Times New Roman" w:cs="Times New Roman" w:hint="eastAsia"/>
                  <w:sz w:val="20"/>
                  <w:szCs w:val="20"/>
                </w:rPr>
                <w:t>、</w:t>
              </w:r>
              <w:r w:rsidRPr="005A7B60">
                <w:rPr>
                  <w:rFonts w:ascii="Times New Roman" w:hAnsi="Times New Roman" w:cs="Times New Roman"/>
                  <w:sz w:val="20"/>
                  <w:szCs w:val="20"/>
                </w:rPr>
                <w:t>57</w:t>
              </w:r>
              <w:r>
                <w:rPr>
                  <w:rFonts w:ascii="Times New Roman" w:hAnsi="Times New Roman" w:cs="Times New Roman" w:hint="eastAsia"/>
                  <w:sz w:val="20"/>
                  <w:szCs w:val="20"/>
                </w:rPr>
                <w:t>、</w:t>
              </w:r>
              <w:r w:rsidRPr="005A7B60">
                <w:rPr>
                  <w:rFonts w:ascii="Times New Roman" w:hAnsi="Times New Roman" w:cs="Times New Roman"/>
                  <w:sz w:val="20"/>
                  <w:szCs w:val="20"/>
                </w:rPr>
                <w:t>165</w:t>
              </w:r>
              <w:r>
                <w:rPr>
                  <w:rFonts w:ascii="Times New Roman" w:hAnsi="Times New Roman" w:cs="Times New Roman" w:hint="eastAsia"/>
                  <w:sz w:val="20"/>
                  <w:szCs w:val="20"/>
                </w:rPr>
                <w:t>、</w:t>
              </w:r>
              <w:r w:rsidRPr="005A7B60">
                <w:rPr>
                  <w:rFonts w:ascii="Times New Roman" w:hAnsi="Times New Roman" w:cs="Times New Roman"/>
                  <w:sz w:val="20"/>
                  <w:szCs w:val="20"/>
                </w:rPr>
                <w:t>144</w:t>
              </w:r>
              <w:r>
                <w:rPr>
                  <w:rFonts w:ascii="Times New Roman" w:hAnsi="Times New Roman" w:cs="Times New Roman" w:hint="eastAsia"/>
                  <w:sz w:val="20"/>
                  <w:szCs w:val="20"/>
                </w:rPr>
                <w:t>、</w:t>
              </w:r>
              <w:r w:rsidRPr="005A7B60">
                <w:rPr>
                  <w:rFonts w:ascii="Times New Roman" w:hAnsi="Times New Roman" w:cs="Times New Roman"/>
                  <w:sz w:val="20"/>
                  <w:szCs w:val="20"/>
                </w:rPr>
                <w:t>16</w:t>
              </w:r>
              <w:r>
                <w:rPr>
                  <w:rFonts w:ascii="Times New Roman" w:hAnsi="Times New Roman" w:cs="Times New Roman" w:hint="eastAsia"/>
                  <w:sz w:val="20"/>
                  <w:szCs w:val="20"/>
                </w:rPr>
                <w:t>、</w:t>
              </w:r>
              <w:r w:rsidRPr="005A7B60">
                <w:rPr>
                  <w:rFonts w:ascii="Times New Roman" w:hAnsi="Times New Roman" w:cs="Times New Roman"/>
                  <w:sz w:val="20"/>
                  <w:szCs w:val="20"/>
                </w:rPr>
                <w:t>31</w:t>
              </w:r>
              <w:r>
                <w:rPr>
                  <w:rFonts w:ascii="Times New Roman" w:hAnsi="Times New Roman" w:cs="Times New Roman" w:hint="eastAsia"/>
                  <w:sz w:val="20"/>
                  <w:szCs w:val="20"/>
                </w:rPr>
                <w:t>、</w:t>
              </w:r>
              <w:r w:rsidRPr="005A7B60">
                <w:rPr>
                  <w:rFonts w:ascii="Times New Roman" w:hAnsi="Times New Roman" w:cs="Times New Roman"/>
                  <w:sz w:val="20"/>
                  <w:szCs w:val="20"/>
                </w:rPr>
                <w:t>68</w:t>
              </w:r>
              <w:r>
                <w:rPr>
                  <w:rFonts w:ascii="Times New Roman" w:hAnsi="Times New Roman" w:cs="Times New Roman" w:hint="eastAsia"/>
                  <w:sz w:val="20"/>
                  <w:szCs w:val="20"/>
                </w:rPr>
                <w:t>、</w:t>
              </w:r>
              <w:r w:rsidRPr="005A7B60">
                <w:rPr>
                  <w:rFonts w:ascii="Times New Roman" w:hAnsi="Times New Roman" w:cs="Times New Roman"/>
                  <w:sz w:val="20"/>
                  <w:szCs w:val="20"/>
                </w:rPr>
                <w:t>82</w:t>
              </w:r>
              <w:r>
                <w:rPr>
                  <w:rFonts w:ascii="Times New Roman" w:hAnsi="Times New Roman" w:cs="Times New Roman" w:hint="eastAsia"/>
                  <w:sz w:val="20"/>
                  <w:szCs w:val="20"/>
                </w:rPr>
                <w:t>、</w:t>
              </w:r>
              <w:r w:rsidRPr="005A7B60">
                <w:rPr>
                  <w:rFonts w:ascii="Times New Roman" w:hAnsi="Times New Roman" w:cs="Times New Roman"/>
                  <w:sz w:val="20"/>
                  <w:szCs w:val="20"/>
                </w:rPr>
                <w:t>149</w:t>
              </w:r>
              <w:r>
                <w:rPr>
                  <w:rFonts w:ascii="Times New Roman" w:hAnsi="Times New Roman" w:cs="Times New Roman" w:hint="eastAsia"/>
                  <w:sz w:val="20"/>
                  <w:szCs w:val="20"/>
                </w:rPr>
                <w:t>、</w:t>
              </w:r>
              <w:r w:rsidRPr="005A7B60">
                <w:rPr>
                  <w:rFonts w:ascii="Times New Roman" w:hAnsi="Times New Roman" w:cs="Times New Roman"/>
                  <w:sz w:val="20"/>
                  <w:szCs w:val="20"/>
                </w:rPr>
                <w:t>137</w:t>
              </w:r>
              <w:r>
                <w:rPr>
                  <w:rFonts w:ascii="Times New Roman" w:hAnsi="Times New Roman" w:cs="Times New Roman" w:hint="eastAsia"/>
                  <w:sz w:val="20"/>
                  <w:szCs w:val="20"/>
                </w:rPr>
                <w:t>、</w:t>
              </w:r>
              <w:r w:rsidRPr="005A7B60">
                <w:rPr>
                  <w:rFonts w:ascii="Times New Roman" w:hAnsi="Times New Roman" w:cs="Times New Roman"/>
                  <w:sz w:val="20"/>
                  <w:szCs w:val="20"/>
                </w:rPr>
                <w:t>163</w:t>
              </w:r>
              <w:r>
                <w:rPr>
                  <w:rFonts w:ascii="Times New Roman" w:hAnsi="Times New Roman" w:cs="Times New Roman" w:hint="eastAsia"/>
                  <w:sz w:val="20"/>
                  <w:szCs w:val="20"/>
                </w:rPr>
                <w:t>、</w:t>
              </w:r>
              <w:r w:rsidRPr="005A7B60">
                <w:rPr>
                  <w:rFonts w:ascii="Times New Roman" w:hAnsi="Times New Roman" w:cs="Times New Roman"/>
                  <w:sz w:val="20"/>
                  <w:szCs w:val="20"/>
                </w:rPr>
                <w:t>154</w:t>
              </w:r>
              <w:r>
                <w:rPr>
                  <w:rFonts w:ascii="Times New Roman" w:hAnsi="Times New Roman" w:cs="Times New Roman" w:hint="eastAsia"/>
                  <w:sz w:val="20"/>
                  <w:szCs w:val="20"/>
                </w:rPr>
                <w:t>、</w:t>
              </w:r>
              <w:r w:rsidRPr="005A7B60">
                <w:rPr>
                  <w:rFonts w:ascii="Times New Roman" w:hAnsi="Times New Roman" w:cs="Times New Roman"/>
                  <w:sz w:val="20"/>
                  <w:szCs w:val="20"/>
                </w:rPr>
                <w:t>161</w:t>
              </w:r>
              <w:r>
                <w:rPr>
                  <w:rFonts w:ascii="Times New Roman" w:hAnsi="Times New Roman" w:cs="Times New Roman" w:hint="eastAsia"/>
                  <w:sz w:val="20"/>
                  <w:szCs w:val="20"/>
                </w:rPr>
                <w:t>、</w:t>
              </w:r>
              <w:r w:rsidRPr="005A7B60">
                <w:rPr>
                  <w:rFonts w:ascii="Times New Roman" w:hAnsi="Times New Roman" w:cs="Times New Roman"/>
                  <w:sz w:val="20"/>
                  <w:szCs w:val="20"/>
                </w:rPr>
                <w:t>131</w:t>
              </w:r>
              <w:r>
                <w:rPr>
                  <w:rFonts w:ascii="Times New Roman" w:hAnsi="Times New Roman" w:cs="Times New Roman" w:hint="eastAsia"/>
                  <w:sz w:val="20"/>
                  <w:szCs w:val="20"/>
                </w:rPr>
                <w:t>、</w:t>
              </w:r>
              <w:r w:rsidRPr="005A7B60">
                <w:rPr>
                  <w:rFonts w:ascii="Times New Roman" w:hAnsi="Times New Roman" w:cs="Times New Roman"/>
                  <w:sz w:val="20"/>
                  <w:szCs w:val="20"/>
                </w:rPr>
                <w:t>111</w:t>
              </w:r>
              <w:r>
                <w:rPr>
                  <w:rFonts w:ascii="Times New Roman" w:hAnsi="Times New Roman" w:cs="Times New Roman" w:hint="eastAsia"/>
                  <w:sz w:val="20"/>
                  <w:szCs w:val="20"/>
                </w:rPr>
                <w:t>、</w:t>
              </w:r>
              <w:r w:rsidRPr="005A7B60">
                <w:rPr>
                  <w:rFonts w:ascii="Times New Roman" w:hAnsi="Times New Roman" w:cs="Times New Roman"/>
                  <w:sz w:val="20"/>
                  <w:szCs w:val="20"/>
                </w:rPr>
                <w:t>63</w:t>
              </w:r>
              <w:r>
                <w:rPr>
                  <w:rFonts w:ascii="Times New Roman" w:hAnsi="Times New Roman" w:cs="Times New Roman" w:hint="eastAsia"/>
                  <w:sz w:val="20"/>
                  <w:szCs w:val="20"/>
                </w:rPr>
                <w:t>、</w:t>
              </w:r>
              <w:r w:rsidRPr="005A7B60">
                <w:rPr>
                  <w:rFonts w:ascii="Times New Roman" w:hAnsi="Times New Roman" w:cs="Times New Roman"/>
                  <w:sz w:val="20"/>
                  <w:szCs w:val="20"/>
                </w:rPr>
                <w:t>43</w:t>
              </w:r>
              <w:r>
                <w:rPr>
                  <w:rFonts w:ascii="Times New Roman" w:hAnsi="Times New Roman" w:cs="Times New Roman" w:hint="eastAsia"/>
                  <w:sz w:val="20"/>
                  <w:szCs w:val="20"/>
                </w:rPr>
                <w:t>、</w:t>
              </w:r>
              <w:r w:rsidRPr="005A7B60">
                <w:rPr>
                  <w:rFonts w:ascii="Times New Roman" w:hAnsi="Times New Roman" w:cs="Times New Roman"/>
                  <w:sz w:val="20"/>
                  <w:szCs w:val="20"/>
                </w:rPr>
                <w:t>14</w:t>
              </w:r>
              <w:r>
                <w:rPr>
                  <w:rFonts w:ascii="Times New Roman" w:hAnsi="Times New Roman" w:cs="Times New Roman" w:hint="eastAsia"/>
                  <w:sz w:val="20"/>
                  <w:szCs w:val="20"/>
                </w:rPr>
                <w:t>、</w:t>
              </w:r>
              <w:r w:rsidRPr="005A7B60">
                <w:rPr>
                  <w:rFonts w:ascii="Times New Roman" w:hAnsi="Times New Roman" w:cs="Times New Roman"/>
                  <w:sz w:val="20"/>
                  <w:szCs w:val="20"/>
                </w:rPr>
                <w:t>162</w:t>
              </w:r>
              <w:r>
                <w:rPr>
                  <w:rFonts w:ascii="Times New Roman" w:hAnsi="Times New Roman" w:cs="Times New Roman" w:hint="eastAsia"/>
                  <w:sz w:val="20"/>
                  <w:szCs w:val="20"/>
                </w:rPr>
                <w:t>、</w:t>
              </w:r>
              <w:r w:rsidRPr="005A7B60">
                <w:rPr>
                  <w:rFonts w:ascii="Times New Roman" w:hAnsi="Times New Roman" w:cs="Times New Roman"/>
                  <w:sz w:val="20"/>
                  <w:szCs w:val="20"/>
                </w:rPr>
                <w:t>153</w:t>
              </w:r>
              <w:r>
                <w:rPr>
                  <w:rFonts w:ascii="Times New Roman" w:hAnsi="Times New Roman" w:cs="Times New Roman" w:hint="eastAsia"/>
                  <w:sz w:val="20"/>
                  <w:szCs w:val="20"/>
                </w:rPr>
                <w:t>、</w:t>
              </w:r>
              <w:r w:rsidRPr="005A7B60">
                <w:rPr>
                  <w:rFonts w:ascii="Times New Roman" w:hAnsi="Times New Roman" w:cs="Times New Roman"/>
                  <w:sz w:val="20"/>
                  <w:szCs w:val="20"/>
                </w:rPr>
                <w:t>54</w:t>
              </w:r>
              <w:r>
                <w:rPr>
                  <w:rFonts w:ascii="Times New Roman" w:hAnsi="Times New Roman" w:cs="Times New Roman" w:hint="eastAsia"/>
                  <w:sz w:val="20"/>
                  <w:szCs w:val="20"/>
                </w:rPr>
                <w:t>、</w:t>
              </w:r>
              <w:r w:rsidRPr="005A7B60">
                <w:rPr>
                  <w:rFonts w:ascii="Times New Roman" w:hAnsi="Times New Roman" w:cs="Times New Roman"/>
                  <w:sz w:val="20"/>
                  <w:szCs w:val="20"/>
                </w:rPr>
                <w:t>9</w:t>
              </w:r>
              <w:r>
                <w:rPr>
                  <w:rFonts w:ascii="Times New Roman" w:hAnsi="Times New Roman" w:cs="Times New Roman" w:hint="eastAsia"/>
                  <w:sz w:val="20"/>
                  <w:szCs w:val="20"/>
                </w:rPr>
                <w:t>、</w:t>
              </w:r>
              <w:r w:rsidRPr="005A7B60">
                <w:rPr>
                  <w:rFonts w:ascii="Times New Roman" w:hAnsi="Times New Roman" w:cs="Times New Roman"/>
                  <w:sz w:val="20"/>
                  <w:szCs w:val="20"/>
                </w:rPr>
                <w:t>89</w:t>
              </w:r>
              <w:r>
                <w:rPr>
                  <w:rFonts w:ascii="Times New Roman" w:hAnsi="Times New Roman" w:cs="Times New Roman" w:hint="eastAsia"/>
                  <w:sz w:val="20"/>
                  <w:szCs w:val="20"/>
                </w:rPr>
                <w:t>、</w:t>
              </w:r>
              <w:r w:rsidRPr="005A7B60">
                <w:rPr>
                  <w:rFonts w:ascii="Times New Roman" w:hAnsi="Times New Roman" w:cs="Times New Roman"/>
                  <w:sz w:val="20"/>
                  <w:szCs w:val="20"/>
                </w:rPr>
                <w:t>133</w:t>
              </w:r>
            </w:ins>
            <w:del w:id="337" w:author="郝 易之" w:date="2023-08-18T18:41:00Z">
              <w:r w:rsidR="00071342" w:rsidRPr="0040779D" w:rsidDel="005A7B60">
                <w:rPr>
                  <w:rFonts w:ascii="Times New Roman" w:hAnsi="Times New Roman" w:cs="Times New Roman"/>
                  <w:sz w:val="20"/>
                  <w:szCs w:val="20"/>
                </w:rPr>
                <w:delText>168</w:delText>
              </w:r>
              <w:r w:rsidR="00071342" w:rsidRPr="0040779D" w:rsidDel="005A7B60">
                <w:rPr>
                  <w:rFonts w:ascii="Times New Roman" w:hAnsi="Times New Roman" w:cs="Times New Roman"/>
                  <w:sz w:val="20"/>
                  <w:szCs w:val="20"/>
                </w:rPr>
                <w:delText>、</w:delText>
              </w:r>
              <w:r w:rsidR="00071342" w:rsidRPr="0040779D" w:rsidDel="005A7B60">
                <w:rPr>
                  <w:rFonts w:ascii="Times New Roman" w:hAnsi="Times New Roman" w:cs="Times New Roman"/>
                  <w:sz w:val="20"/>
                  <w:szCs w:val="20"/>
                </w:rPr>
                <w:delText>45</w:delText>
              </w:r>
              <w:r w:rsidR="00071342" w:rsidRPr="0040779D" w:rsidDel="005A7B60">
                <w:rPr>
                  <w:rFonts w:ascii="Times New Roman" w:hAnsi="Times New Roman" w:cs="Times New Roman"/>
                  <w:sz w:val="20"/>
                  <w:szCs w:val="20"/>
                </w:rPr>
                <w:delText>、</w:delText>
              </w:r>
              <w:r w:rsidR="00071342" w:rsidRPr="0040779D" w:rsidDel="005A7B60">
                <w:rPr>
                  <w:rFonts w:ascii="Times New Roman" w:hAnsi="Times New Roman" w:cs="Times New Roman"/>
                  <w:sz w:val="20"/>
                  <w:szCs w:val="20"/>
                </w:rPr>
                <w:delText>37</w:delText>
              </w:r>
              <w:r w:rsidR="00071342" w:rsidRPr="0040779D" w:rsidDel="005A7B60">
                <w:rPr>
                  <w:rFonts w:ascii="Times New Roman" w:hAnsi="Times New Roman" w:cs="Times New Roman"/>
                  <w:sz w:val="20"/>
                  <w:szCs w:val="20"/>
                </w:rPr>
                <w:delText>、</w:delText>
              </w:r>
              <w:r w:rsidR="00071342" w:rsidRPr="0040779D" w:rsidDel="005A7B60">
                <w:rPr>
                  <w:rFonts w:ascii="Times New Roman" w:hAnsi="Times New Roman" w:cs="Times New Roman"/>
                  <w:sz w:val="20"/>
                  <w:szCs w:val="20"/>
                </w:rPr>
                <w:delText>117</w:delText>
              </w:r>
              <w:r w:rsidR="00071342" w:rsidRPr="0040779D" w:rsidDel="005A7B60">
                <w:rPr>
                  <w:rFonts w:ascii="Times New Roman" w:hAnsi="Times New Roman" w:cs="Times New Roman"/>
                  <w:sz w:val="20"/>
                  <w:szCs w:val="20"/>
                </w:rPr>
                <w:delText>、</w:delText>
              </w:r>
              <w:r w:rsidR="00071342" w:rsidRPr="0040779D" w:rsidDel="005A7B60">
                <w:rPr>
                  <w:rFonts w:ascii="Times New Roman" w:hAnsi="Times New Roman" w:cs="Times New Roman"/>
                  <w:sz w:val="20"/>
                  <w:szCs w:val="20"/>
                </w:rPr>
                <w:delText>6</w:delText>
              </w:r>
              <w:r w:rsidR="00071342" w:rsidRPr="0040779D" w:rsidDel="005A7B60">
                <w:rPr>
                  <w:rFonts w:ascii="Times New Roman" w:hAnsi="Times New Roman" w:cs="Times New Roman"/>
                  <w:sz w:val="20"/>
                  <w:szCs w:val="20"/>
                </w:rPr>
                <w:delText>、</w:delText>
              </w:r>
              <w:r w:rsidR="00071342" w:rsidRPr="0040779D" w:rsidDel="005A7B60">
                <w:rPr>
                  <w:rFonts w:ascii="Times New Roman" w:hAnsi="Times New Roman" w:cs="Times New Roman"/>
                  <w:sz w:val="20"/>
                  <w:szCs w:val="20"/>
                </w:rPr>
                <w:delText>67</w:delText>
              </w:r>
              <w:r w:rsidR="00071342" w:rsidRPr="0040779D" w:rsidDel="005A7B60">
                <w:rPr>
                  <w:rFonts w:ascii="Times New Roman" w:hAnsi="Times New Roman" w:cs="Times New Roman"/>
                  <w:sz w:val="20"/>
                  <w:szCs w:val="20"/>
                </w:rPr>
                <w:delText>、</w:delText>
              </w:r>
              <w:r w:rsidR="00071342" w:rsidRPr="0040779D" w:rsidDel="005A7B60">
                <w:rPr>
                  <w:rFonts w:ascii="Times New Roman" w:hAnsi="Times New Roman" w:cs="Times New Roman"/>
                  <w:sz w:val="20"/>
                  <w:szCs w:val="20"/>
                </w:rPr>
                <w:delText>3</w:delText>
              </w:r>
              <w:r w:rsidR="00071342" w:rsidRPr="0040779D" w:rsidDel="005A7B60">
                <w:rPr>
                  <w:rFonts w:ascii="Times New Roman" w:hAnsi="Times New Roman" w:cs="Times New Roman"/>
                  <w:sz w:val="20"/>
                  <w:szCs w:val="20"/>
                </w:rPr>
                <w:delText>、</w:delText>
              </w:r>
              <w:r w:rsidR="00071342" w:rsidRPr="0040779D" w:rsidDel="005A7B60">
                <w:rPr>
                  <w:rFonts w:ascii="Times New Roman" w:hAnsi="Times New Roman" w:cs="Times New Roman"/>
                  <w:sz w:val="20"/>
                  <w:szCs w:val="20"/>
                </w:rPr>
                <w:delText>143</w:delText>
              </w:r>
              <w:r w:rsidR="00071342" w:rsidRPr="0040779D" w:rsidDel="005A7B60">
                <w:rPr>
                  <w:rFonts w:ascii="Times New Roman" w:hAnsi="Times New Roman" w:cs="Times New Roman"/>
                  <w:sz w:val="20"/>
                  <w:szCs w:val="20"/>
                </w:rPr>
                <w:delText>、</w:delText>
              </w:r>
              <w:r w:rsidR="00071342" w:rsidRPr="0040779D" w:rsidDel="005A7B60">
                <w:rPr>
                  <w:rFonts w:ascii="Times New Roman" w:hAnsi="Times New Roman" w:cs="Times New Roman"/>
                  <w:sz w:val="20"/>
                  <w:szCs w:val="20"/>
                </w:rPr>
                <w:delText>78</w:delText>
              </w:r>
              <w:r w:rsidR="00071342" w:rsidRPr="0040779D" w:rsidDel="005A7B60">
                <w:rPr>
                  <w:rFonts w:ascii="Times New Roman" w:hAnsi="Times New Roman" w:cs="Times New Roman"/>
                  <w:sz w:val="20"/>
                  <w:szCs w:val="20"/>
                </w:rPr>
                <w:delText>、</w:delText>
              </w:r>
              <w:r w:rsidR="00071342" w:rsidRPr="0040779D" w:rsidDel="005A7B60">
                <w:rPr>
                  <w:rFonts w:ascii="Times New Roman" w:hAnsi="Times New Roman" w:cs="Times New Roman"/>
                  <w:sz w:val="20"/>
                  <w:szCs w:val="20"/>
                </w:rPr>
                <w:delText>38</w:delText>
              </w:r>
              <w:r w:rsidR="00071342" w:rsidRPr="0040779D" w:rsidDel="005A7B60">
                <w:rPr>
                  <w:rFonts w:ascii="Times New Roman" w:hAnsi="Times New Roman" w:cs="Times New Roman"/>
                  <w:sz w:val="20"/>
                  <w:szCs w:val="20"/>
                </w:rPr>
                <w:delText>、</w:delText>
              </w:r>
              <w:r w:rsidR="00071342" w:rsidRPr="0040779D" w:rsidDel="005A7B60">
                <w:rPr>
                  <w:rFonts w:ascii="Times New Roman" w:hAnsi="Times New Roman" w:cs="Times New Roman"/>
                  <w:sz w:val="20"/>
                  <w:szCs w:val="20"/>
                </w:rPr>
                <w:delText>62</w:delText>
              </w:r>
              <w:r w:rsidR="00071342" w:rsidRPr="0040779D" w:rsidDel="005A7B60">
                <w:rPr>
                  <w:rFonts w:ascii="Times New Roman" w:hAnsi="Times New Roman" w:cs="Times New Roman"/>
                  <w:sz w:val="20"/>
                  <w:szCs w:val="20"/>
                </w:rPr>
                <w:delText>、</w:delText>
              </w:r>
              <w:r w:rsidR="00071342" w:rsidRPr="0040779D" w:rsidDel="005A7B60">
                <w:rPr>
                  <w:rFonts w:ascii="Times New Roman" w:hAnsi="Times New Roman" w:cs="Times New Roman"/>
                  <w:sz w:val="20"/>
                  <w:szCs w:val="20"/>
                </w:rPr>
                <w:delText>42</w:delText>
              </w:r>
              <w:r w:rsidR="00071342" w:rsidRPr="0040779D" w:rsidDel="005A7B60">
                <w:rPr>
                  <w:rFonts w:ascii="Times New Roman" w:hAnsi="Times New Roman" w:cs="Times New Roman"/>
                  <w:sz w:val="20"/>
                  <w:szCs w:val="20"/>
                </w:rPr>
                <w:delText>、</w:delText>
              </w:r>
              <w:r w:rsidR="00071342" w:rsidRPr="0040779D" w:rsidDel="005A7B60">
                <w:rPr>
                  <w:rFonts w:ascii="Times New Roman" w:hAnsi="Times New Roman" w:cs="Times New Roman"/>
                  <w:sz w:val="20"/>
                  <w:szCs w:val="20"/>
                </w:rPr>
                <w:delText>16</w:delText>
              </w:r>
              <w:r w:rsidR="00071342" w:rsidRPr="0040779D" w:rsidDel="005A7B60">
                <w:rPr>
                  <w:rFonts w:ascii="Times New Roman" w:hAnsi="Times New Roman" w:cs="Times New Roman"/>
                  <w:sz w:val="20"/>
                  <w:szCs w:val="20"/>
                </w:rPr>
                <w:delText>、</w:delText>
              </w:r>
              <w:r w:rsidR="00071342" w:rsidRPr="0040779D" w:rsidDel="005A7B60">
                <w:rPr>
                  <w:rFonts w:ascii="Times New Roman" w:hAnsi="Times New Roman" w:cs="Times New Roman"/>
                  <w:sz w:val="20"/>
                  <w:szCs w:val="20"/>
                </w:rPr>
                <w:delText>60</w:delText>
              </w:r>
              <w:r w:rsidR="00071342" w:rsidRPr="0040779D" w:rsidDel="005A7B60">
                <w:rPr>
                  <w:rFonts w:ascii="Times New Roman" w:hAnsi="Times New Roman" w:cs="Times New Roman"/>
                  <w:sz w:val="20"/>
                  <w:szCs w:val="20"/>
                </w:rPr>
                <w:delText>、</w:delText>
              </w:r>
              <w:r w:rsidR="00071342" w:rsidRPr="0040779D" w:rsidDel="005A7B60">
                <w:rPr>
                  <w:rFonts w:ascii="Times New Roman" w:hAnsi="Times New Roman" w:cs="Times New Roman"/>
                  <w:sz w:val="20"/>
                  <w:szCs w:val="20"/>
                </w:rPr>
                <w:delText>86</w:delText>
              </w:r>
              <w:r w:rsidR="00071342" w:rsidRPr="0040779D" w:rsidDel="005A7B60">
                <w:rPr>
                  <w:rFonts w:ascii="Times New Roman" w:hAnsi="Times New Roman" w:cs="Times New Roman"/>
                  <w:sz w:val="20"/>
                  <w:szCs w:val="20"/>
                </w:rPr>
                <w:delText>、</w:delText>
              </w:r>
              <w:r w:rsidR="00071342" w:rsidRPr="0040779D" w:rsidDel="005A7B60">
                <w:rPr>
                  <w:rFonts w:ascii="Times New Roman" w:hAnsi="Times New Roman" w:cs="Times New Roman"/>
                  <w:sz w:val="20"/>
                  <w:szCs w:val="20"/>
                </w:rPr>
                <w:delText>57</w:delText>
              </w:r>
              <w:r w:rsidR="00071342" w:rsidRPr="0040779D" w:rsidDel="005A7B60">
                <w:rPr>
                  <w:rFonts w:ascii="Times New Roman" w:hAnsi="Times New Roman" w:cs="Times New Roman"/>
                  <w:sz w:val="20"/>
                  <w:szCs w:val="20"/>
                </w:rPr>
                <w:delText>、</w:delText>
              </w:r>
              <w:r w:rsidR="00071342" w:rsidRPr="0040779D" w:rsidDel="005A7B60">
                <w:rPr>
                  <w:rFonts w:ascii="Times New Roman" w:hAnsi="Times New Roman" w:cs="Times New Roman"/>
                  <w:sz w:val="20"/>
                  <w:szCs w:val="20"/>
                </w:rPr>
                <w:delText>165</w:delText>
              </w:r>
              <w:r w:rsidR="00071342" w:rsidRPr="0040779D" w:rsidDel="005A7B60">
                <w:rPr>
                  <w:rFonts w:ascii="Times New Roman" w:hAnsi="Times New Roman" w:cs="Times New Roman"/>
                  <w:sz w:val="20"/>
                  <w:szCs w:val="20"/>
                </w:rPr>
                <w:delText>、</w:delText>
              </w:r>
              <w:r w:rsidR="00071342" w:rsidRPr="0040779D" w:rsidDel="005A7B60">
                <w:rPr>
                  <w:rFonts w:ascii="Times New Roman" w:hAnsi="Times New Roman" w:cs="Times New Roman"/>
                  <w:sz w:val="20"/>
                  <w:szCs w:val="20"/>
                </w:rPr>
                <w:delText>105</w:delText>
              </w:r>
              <w:r w:rsidR="00071342" w:rsidRPr="0040779D" w:rsidDel="005A7B60">
                <w:rPr>
                  <w:rFonts w:ascii="Times New Roman" w:hAnsi="Times New Roman" w:cs="Times New Roman"/>
                  <w:sz w:val="20"/>
                  <w:szCs w:val="20"/>
                </w:rPr>
                <w:delText>、</w:delText>
              </w:r>
              <w:r w:rsidR="00071342" w:rsidRPr="0040779D" w:rsidDel="005A7B60">
                <w:rPr>
                  <w:rFonts w:ascii="Times New Roman" w:hAnsi="Times New Roman" w:cs="Times New Roman"/>
                  <w:sz w:val="20"/>
                  <w:szCs w:val="20"/>
                </w:rPr>
                <w:delText>5</w:delText>
              </w:r>
              <w:r w:rsidR="00071342" w:rsidRPr="0040779D" w:rsidDel="005A7B60">
                <w:rPr>
                  <w:rFonts w:ascii="Times New Roman" w:hAnsi="Times New Roman" w:cs="Times New Roman"/>
                  <w:sz w:val="20"/>
                  <w:szCs w:val="20"/>
                </w:rPr>
                <w:delText>、</w:delText>
              </w:r>
              <w:r w:rsidR="00071342" w:rsidRPr="0040779D" w:rsidDel="005A7B60">
                <w:rPr>
                  <w:rFonts w:ascii="Times New Roman" w:hAnsi="Times New Roman" w:cs="Times New Roman"/>
                  <w:sz w:val="20"/>
                  <w:szCs w:val="20"/>
                </w:rPr>
                <w:delText>161</w:delText>
              </w:r>
              <w:r w:rsidR="00071342" w:rsidRPr="0040779D" w:rsidDel="005A7B60">
                <w:rPr>
                  <w:rFonts w:ascii="Times New Roman" w:hAnsi="Times New Roman" w:cs="Times New Roman"/>
                  <w:sz w:val="20"/>
                  <w:szCs w:val="20"/>
                </w:rPr>
                <w:delText>、</w:delText>
              </w:r>
              <w:r w:rsidR="00071342" w:rsidRPr="0040779D" w:rsidDel="005A7B60">
                <w:rPr>
                  <w:rFonts w:ascii="Times New Roman" w:hAnsi="Times New Roman" w:cs="Times New Roman"/>
                  <w:sz w:val="20"/>
                  <w:szCs w:val="20"/>
                </w:rPr>
                <w:delText>33</w:delText>
              </w:r>
              <w:r w:rsidR="00071342" w:rsidRPr="0040779D" w:rsidDel="005A7B60">
                <w:rPr>
                  <w:rFonts w:ascii="Times New Roman" w:hAnsi="Times New Roman" w:cs="Times New Roman"/>
                  <w:sz w:val="20"/>
                  <w:szCs w:val="20"/>
                </w:rPr>
                <w:delText>、</w:delText>
              </w:r>
              <w:r w:rsidR="00071342" w:rsidRPr="0040779D" w:rsidDel="005A7B60">
                <w:rPr>
                  <w:rFonts w:ascii="Times New Roman" w:hAnsi="Times New Roman" w:cs="Times New Roman"/>
                  <w:sz w:val="20"/>
                  <w:szCs w:val="20"/>
                </w:rPr>
                <w:delText>144</w:delText>
              </w:r>
              <w:r w:rsidR="00071342" w:rsidRPr="0040779D" w:rsidDel="005A7B60">
                <w:rPr>
                  <w:rFonts w:ascii="Times New Roman" w:hAnsi="Times New Roman" w:cs="Times New Roman"/>
                  <w:sz w:val="20"/>
                  <w:szCs w:val="20"/>
                </w:rPr>
                <w:delText>、</w:delText>
              </w:r>
              <w:r w:rsidR="00071342" w:rsidRPr="0040779D" w:rsidDel="005A7B60">
                <w:rPr>
                  <w:rFonts w:ascii="Times New Roman" w:hAnsi="Times New Roman" w:cs="Times New Roman"/>
                  <w:sz w:val="20"/>
                  <w:szCs w:val="20"/>
                </w:rPr>
                <w:delText>149</w:delText>
              </w:r>
              <w:r w:rsidR="00071342" w:rsidRPr="0040779D" w:rsidDel="005A7B60">
                <w:rPr>
                  <w:rFonts w:ascii="Times New Roman" w:hAnsi="Times New Roman" w:cs="Times New Roman"/>
                  <w:sz w:val="20"/>
                  <w:szCs w:val="20"/>
                </w:rPr>
                <w:delText>、</w:delText>
              </w:r>
              <w:r w:rsidR="00071342" w:rsidRPr="0040779D" w:rsidDel="005A7B60">
                <w:rPr>
                  <w:rFonts w:ascii="Times New Roman" w:hAnsi="Times New Roman" w:cs="Times New Roman"/>
                  <w:sz w:val="20"/>
                  <w:szCs w:val="20"/>
                </w:rPr>
                <w:delText>68</w:delText>
              </w:r>
              <w:r w:rsidR="00071342" w:rsidRPr="0040779D" w:rsidDel="005A7B60">
                <w:rPr>
                  <w:rFonts w:ascii="Times New Roman" w:hAnsi="Times New Roman" w:cs="Times New Roman"/>
                  <w:sz w:val="20"/>
                  <w:szCs w:val="20"/>
                </w:rPr>
                <w:delText>、</w:delText>
              </w:r>
              <w:r w:rsidR="00071342" w:rsidRPr="0040779D" w:rsidDel="005A7B60">
                <w:rPr>
                  <w:rFonts w:ascii="Times New Roman" w:hAnsi="Times New Roman" w:cs="Times New Roman"/>
                  <w:sz w:val="20"/>
                  <w:szCs w:val="20"/>
                </w:rPr>
                <w:delText>55</w:delText>
              </w:r>
              <w:r w:rsidR="00071342" w:rsidRPr="0040779D" w:rsidDel="005A7B60">
                <w:rPr>
                  <w:rFonts w:ascii="Times New Roman" w:hAnsi="Times New Roman" w:cs="Times New Roman"/>
                  <w:sz w:val="20"/>
                  <w:szCs w:val="20"/>
                </w:rPr>
                <w:delText>、</w:delText>
              </w:r>
              <w:r w:rsidR="00071342" w:rsidRPr="0040779D" w:rsidDel="005A7B60">
                <w:rPr>
                  <w:rFonts w:ascii="Times New Roman" w:hAnsi="Times New Roman" w:cs="Times New Roman"/>
                  <w:sz w:val="20"/>
                  <w:szCs w:val="20"/>
                </w:rPr>
                <w:delText>94</w:delText>
              </w:r>
              <w:r w:rsidR="00071342" w:rsidRPr="0040779D" w:rsidDel="005A7B60">
                <w:rPr>
                  <w:rFonts w:ascii="Times New Roman" w:hAnsi="Times New Roman" w:cs="Times New Roman"/>
                  <w:sz w:val="20"/>
                  <w:szCs w:val="20"/>
                </w:rPr>
                <w:delText>、</w:delText>
              </w:r>
              <w:r w:rsidR="00071342" w:rsidRPr="0040779D" w:rsidDel="005A7B60">
                <w:rPr>
                  <w:rFonts w:ascii="Times New Roman" w:hAnsi="Times New Roman" w:cs="Times New Roman"/>
                  <w:sz w:val="20"/>
                  <w:szCs w:val="20"/>
                </w:rPr>
                <w:delText>82</w:delText>
              </w:r>
              <w:r w:rsidR="00071342" w:rsidRPr="0040779D" w:rsidDel="005A7B60">
                <w:rPr>
                  <w:rFonts w:ascii="Times New Roman" w:hAnsi="Times New Roman" w:cs="Times New Roman"/>
                  <w:sz w:val="20"/>
                  <w:szCs w:val="20"/>
                </w:rPr>
                <w:delText>、</w:delText>
              </w:r>
              <w:r w:rsidR="00071342" w:rsidRPr="0040779D" w:rsidDel="005A7B60">
                <w:rPr>
                  <w:rFonts w:ascii="Times New Roman" w:hAnsi="Times New Roman" w:cs="Times New Roman"/>
                  <w:sz w:val="20"/>
                  <w:szCs w:val="20"/>
                </w:rPr>
                <w:delText>131</w:delText>
              </w:r>
              <w:r w:rsidR="00071342" w:rsidRPr="0040779D" w:rsidDel="005A7B60">
                <w:rPr>
                  <w:rFonts w:ascii="Times New Roman" w:hAnsi="Times New Roman" w:cs="Times New Roman"/>
                  <w:sz w:val="20"/>
                  <w:szCs w:val="20"/>
                </w:rPr>
                <w:delText>、</w:delText>
              </w:r>
              <w:r w:rsidR="00071342" w:rsidRPr="0040779D" w:rsidDel="005A7B60">
                <w:rPr>
                  <w:rFonts w:ascii="Times New Roman" w:hAnsi="Times New Roman" w:cs="Times New Roman"/>
                  <w:sz w:val="20"/>
                  <w:szCs w:val="20"/>
                </w:rPr>
                <w:delText>31</w:delText>
              </w:r>
              <w:r w:rsidR="00071342" w:rsidRPr="0040779D" w:rsidDel="005A7B60">
                <w:rPr>
                  <w:rFonts w:ascii="Times New Roman" w:hAnsi="Times New Roman" w:cs="Times New Roman"/>
                  <w:sz w:val="20"/>
                  <w:szCs w:val="20"/>
                </w:rPr>
                <w:delText>、</w:delText>
              </w:r>
              <w:r w:rsidR="00071342" w:rsidRPr="0040779D" w:rsidDel="005A7B60">
                <w:rPr>
                  <w:rFonts w:ascii="Times New Roman" w:hAnsi="Times New Roman" w:cs="Times New Roman"/>
                  <w:sz w:val="20"/>
                  <w:szCs w:val="20"/>
                </w:rPr>
                <w:delText>63</w:delText>
              </w:r>
              <w:r w:rsidR="00071342" w:rsidRPr="0040779D" w:rsidDel="005A7B60">
                <w:rPr>
                  <w:rFonts w:ascii="Times New Roman" w:hAnsi="Times New Roman" w:cs="Times New Roman"/>
                  <w:sz w:val="20"/>
                  <w:szCs w:val="20"/>
                </w:rPr>
                <w:delText>、</w:delText>
              </w:r>
              <w:r w:rsidR="00071342" w:rsidRPr="0040779D" w:rsidDel="005A7B60">
                <w:rPr>
                  <w:rFonts w:ascii="Times New Roman" w:hAnsi="Times New Roman" w:cs="Times New Roman"/>
                  <w:sz w:val="20"/>
                  <w:szCs w:val="20"/>
                </w:rPr>
                <w:delText>43</w:delText>
              </w:r>
              <w:r w:rsidR="00071342" w:rsidRPr="0040779D" w:rsidDel="005A7B60">
                <w:rPr>
                  <w:rFonts w:ascii="Times New Roman" w:hAnsi="Times New Roman" w:cs="Times New Roman"/>
                  <w:sz w:val="20"/>
                  <w:szCs w:val="20"/>
                </w:rPr>
                <w:delText>、</w:delText>
              </w:r>
              <w:r w:rsidR="00071342" w:rsidRPr="0040779D" w:rsidDel="005A7B60">
                <w:rPr>
                  <w:rFonts w:ascii="Times New Roman" w:hAnsi="Times New Roman" w:cs="Times New Roman"/>
                  <w:sz w:val="20"/>
                  <w:szCs w:val="20"/>
                </w:rPr>
                <w:delText>111</w:delText>
              </w:r>
              <w:r w:rsidR="00071342" w:rsidRPr="0040779D" w:rsidDel="005A7B60">
                <w:rPr>
                  <w:rFonts w:ascii="Times New Roman" w:hAnsi="Times New Roman" w:cs="Times New Roman"/>
                  <w:sz w:val="20"/>
                  <w:szCs w:val="20"/>
                </w:rPr>
                <w:delText>、</w:delText>
              </w:r>
              <w:r w:rsidR="00071342" w:rsidRPr="0040779D" w:rsidDel="005A7B60">
                <w:rPr>
                  <w:rFonts w:ascii="Times New Roman" w:hAnsi="Times New Roman" w:cs="Times New Roman"/>
                  <w:sz w:val="20"/>
                  <w:szCs w:val="20"/>
                </w:rPr>
                <w:delText>137</w:delText>
              </w:r>
              <w:r w:rsidR="00071342" w:rsidRPr="0040779D" w:rsidDel="005A7B60">
                <w:rPr>
                  <w:rFonts w:ascii="Times New Roman" w:hAnsi="Times New Roman" w:cs="Times New Roman"/>
                  <w:sz w:val="20"/>
                  <w:szCs w:val="20"/>
                </w:rPr>
                <w:delText>、</w:delText>
              </w:r>
              <w:r w:rsidR="00071342" w:rsidRPr="0040779D" w:rsidDel="005A7B60">
                <w:rPr>
                  <w:rFonts w:ascii="Times New Roman" w:hAnsi="Times New Roman" w:cs="Times New Roman"/>
                  <w:sz w:val="20"/>
                  <w:szCs w:val="20"/>
                </w:rPr>
                <w:delText>154</w:delText>
              </w:r>
              <w:r w:rsidR="00071342" w:rsidRPr="0040779D" w:rsidDel="005A7B60">
                <w:rPr>
                  <w:rFonts w:ascii="Times New Roman" w:hAnsi="Times New Roman" w:cs="Times New Roman"/>
                  <w:sz w:val="20"/>
                  <w:szCs w:val="20"/>
                </w:rPr>
                <w:delText>、</w:delText>
              </w:r>
              <w:r w:rsidR="00071342" w:rsidRPr="0040779D" w:rsidDel="005A7B60">
                <w:rPr>
                  <w:rFonts w:ascii="Times New Roman" w:hAnsi="Times New Roman" w:cs="Times New Roman"/>
                  <w:sz w:val="20"/>
                  <w:szCs w:val="20"/>
                </w:rPr>
                <w:delText>14</w:delText>
              </w:r>
              <w:r w:rsidR="00071342" w:rsidRPr="0040779D" w:rsidDel="005A7B60">
                <w:rPr>
                  <w:rFonts w:ascii="Times New Roman" w:hAnsi="Times New Roman" w:cs="Times New Roman"/>
                  <w:sz w:val="20"/>
                  <w:szCs w:val="20"/>
                </w:rPr>
                <w:delText>、</w:delText>
              </w:r>
              <w:r w:rsidR="00071342" w:rsidRPr="0040779D" w:rsidDel="005A7B60">
                <w:rPr>
                  <w:rFonts w:ascii="Times New Roman" w:hAnsi="Times New Roman" w:cs="Times New Roman"/>
                  <w:sz w:val="20"/>
                  <w:szCs w:val="20"/>
                </w:rPr>
                <w:delText>153</w:delText>
              </w:r>
              <w:r w:rsidR="00071342" w:rsidRPr="0040779D" w:rsidDel="005A7B60">
                <w:rPr>
                  <w:rFonts w:ascii="Times New Roman" w:hAnsi="Times New Roman" w:cs="Times New Roman"/>
                  <w:sz w:val="20"/>
                  <w:szCs w:val="20"/>
                </w:rPr>
                <w:delText>、</w:delText>
              </w:r>
              <w:r w:rsidR="00071342" w:rsidRPr="0040779D" w:rsidDel="005A7B60">
                <w:rPr>
                  <w:rFonts w:ascii="Times New Roman" w:hAnsi="Times New Roman" w:cs="Times New Roman"/>
                  <w:sz w:val="20"/>
                  <w:szCs w:val="20"/>
                </w:rPr>
                <w:delText>163</w:delText>
              </w:r>
              <w:r w:rsidR="00071342" w:rsidRPr="0040779D" w:rsidDel="005A7B60">
                <w:rPr>
                  <w:rFonts w:ascii="Times New Roman" w:hAnsi="Times New Roman" w:cs="Times New Roman"/>
                  <w:sz w:val="20"/>
                  <w:szCs w:val="20"/>
                </w:rPr>
                <w:delText>、</w:delText>
              </w:r>
              <w:r w:rsidR="00071342" w:rsidRPr="0040779D" w:rsidDel="005A7B60">
                <w:rPr>
                  <w:rFonts w:ascii="Times New Roman" w:hAnsi="Times New Roman" w:cs="Times New Roman"/>
                  <w:sz w:val="20"/>
                  <w:szCs w:val="20"/>
                </w:rPr>
                <w:delText>162</w:delText>
              </w:r>
              <w:r w:rsidR="00071342" w:rsidRPr="0040779D" w:rsidDel="005A7B60">
                <w:rPr>
                  <w:rFonts w:ascii="Times New Roman" w:hAnsi="Times New Roman" w:cs="Times New Roman"/>
                  <w:sz w:val="20"/>
                  <w:szCs w:val="20"/>
                </w:rPr>
                <w:delText>、</w:delText>
              </w:r>
              <w:r w:rsidR="00071342" w:rsidRPr="0040779D" w:rsidDel="005A7B60">
                <w:rPr>
                  <w:rFonts w:ascii="Times New Roman" w:hAnsi="Times New Roman" w:cs="Times New Roman"/>
                  <w:sz w:val="20"/>
                  <w:szCs w:val="20"/>
                </w:rPr>
                <w:delText>9</w:delText>
              </w:r>
              <w:r w:rsidR="00071342" w:rsidRPr="0040779D" w:rsidDel="005A7B60">
                <w:rPr>
                  <w:rFonts w:ascii="Times New Roman" w:hAnsi="Times New Roman" w:cs="Times New Roman"/>
                  <w:sz w:val="20"/>
                  <w:szCs w:val="20"/>
                </w:rPr>
                <w:delText>、</w:delText>
              </w:r>
              <w:r w:rsidR="00071342" w:rsidRPr="0040779D" w:rsidDel="005A7B60">
                <w:rPr>
                  <w:rFonts w:ascii="Times New Roman" w:hAnsi="Times New Roman" w:cs="Times New Roman"/>
                  <w:sz w:val="20"/>
                  <w:szCs w:val="20"/>
                </w:rPr>
                <w:delText>50</w:delText>
              </w:r>
              <w:r w:rsidR="00071342" w:rsidRPr="0040779D" w:rsidDel="005A7B60">
                <w:rPr>
                  <w:rFonts w:ascii="Times New Roman" w:hAnsi="Times New Roman" w:cs="Times New Roman"/>
                  <w:sz w:val="20"/>
                  <w:szCs w:val="20"/>
                </w:rPr>
                <w:delText>、</w:delText>
              </w:r>
              <w:r w:rsidR="00071342" w:rsidRPr="0040779D" w:rsidDel="005A7B60">
                <w:rPr>
                  <w:rFonts w:ascii="Times New Roman" w:hAnsi="Times New Roman" w:cs="Times New Roman"/>
                  <w:sz w:val="20"/>
                  <w:szCs w:val="20"/>
                </w:rPr>
                <w:delText>21</w:delText>
              </w:r>
              <w:r w:rsidR="00071342" w:rsidRPr="0040779D" w:rsidDel="005A7B60">
                <w:rPr>
                  <w:rFonts w:ascii="Times New Roman" w:hAnsi="Times New Roman" w:cs="Times New Roman"/>
                  <w:sz w:val="20"/>
                  <w:szCs w:val="20"/>
                </w:rPr>
                <w:delText>、</w:delText>
              </w:r>
              <w:r w:rsidR="00071342" w:rsidRPr="0040779D" w:rsidDel="005A7B60">
                <w:rPr>
                  <w:rFonts w:ascii="Times New Roman" w:hAnsi="Times New Roman" w:cs="Times New Roman"/>
                  <w:sz w:val="20"/>
                  <w:szCs w:val="20"/>
                </w:rPr>
                <w:delText>89</w:delText>
              </w:r>
            </w:del>
          </w:p>
        </w:tc>
      </w:tr>
      <w:tr w:rsidR="00071342" w:rsidRPr="0040779D" w14:paraId="1C99F262" w14:textId="77777777" w:rsidTr="004317BD">
        <w:tc>
          <w:tcPr>
            <w:tcW w:w="706" w:type="dxa"/>
            <w:tcBorders>
              <w:top w:val="single" w:sz="4" w:space="0" w:color="auto"/>
              <w:left w:val="nil"/>
              <w:bottom w:val="single" w:sz="4" w:space="0" w:color="auto"/>
              <w:right w:val="nil"/>
            </w:tcBorders>
            <w:vAlign w:val="center"/>
            <w:hideMark/>
          </w:tcPr>
          <w:p w14:paraId="3BEF7F19" w14:textId="77777777" w:rsidR="00071342" w:rsidRPr="0040779D" w:rsidRDefault="00071342" w:rsidP="004317BD">
            <w:pPr>
              <w:ind w:firstLineChars="0" w:firstLine="0"/>
              <w:jc w:val="center"/>
              <w:rPr>
                <w:rFonts w:ascii="Times New Roman" w:hAnsi="Times New Roman" w:cs="Times New Roman"/>
                <w:sz w:val="20"/>
                <w:szCs w:val="20"/>
              </w:rPr>
            </w:pPr>
            <w:r w:rsidRPr="0040779D">
              <w:rPr>
                <w:rFonts w:ascii="Times New Roman" w:hAnsi="Times New Roman" w:cs="Times New Roman"/>
                <w:sz w:val="20"/>
                <w:szCs w:val="20"/>
              </w:rPr>
              <w:t>次低</w:t>
            </w:r>
          </w:p>
        </w:tc>
        <w:tc>
          <w:tcPr>
            <w:tcW w:w="1279" w:type="dxa"/>
            <w:tcBorders>
              <w:top w:val="single" w:sz="4" w:space="0" w:color="auto"/>
              <w:left w:val="nil"/>
              <w:bottom w:val="single" w:sz="4" w:space="0" w:color="auto"/>
              <w:right w:val="nil"/>
            </w:tcBorders>
            <w:vAlign w:val="center"/>
            <w:hideMark/>
          </w:tcPr>
          <w:p w14:paraId="6DEBAECE" w14:textId="74085CE6" w:rsidR="00071342" w:rsidRPr="0040779D" w:rsidRDefault="00071342" w:rsidP="004317BD">
            <w:pPr>
              <w:ind w:firstLineChars="0" w:firstLine="0"/>
              <w:jc w:val="center"/>
              <w:rPr>
                <w:rFonts w:ascii="Times New Roman" w:hAnsi="Times New Roman" w:cs="Times New Roman"/>
                <w:sz w:val="20"/>
                <w:szCs w:val="20"/>
              </w:rPr>
            </w:pPr>
            <w:r w:rsidRPr="0040779D">
              <w:rPr>
                <w:rFonts w:ascii="Times New Roman" w:hAnsi="Times New Roman" w:cs="Times New Roman"/>
                <w:sz w:val="20"/>
                <w:szCs w:val="20"/>
              </w:rPr>
              <w:t>[</w:t>
            </w:r>
            <w:ins w:id="338" w:author="郝 易之" w:date="2023-08-18T18:36:00Z">
              <w:r w:rsidR="00FA31E8">
                <w:rPr>
                  <w:rFonts w:ascii="Times New Roman" w:hAnsi="Times New Roman" w:cs="Times New Roman"/>
                  <w:sz w:val="20"/>
                  <w:szCs w:val="20"/>
                </w:rPr>
                <w:t>51</w:t>
              </w:r>
            </w:ins>
            <w:del w:id="339" w:author="郝 易之" w:date="2023-08-18T18:36:00Z">
              <w:r w:rsidRPr="0040779D" w:rsidDel="00FA31E8">
                <w:rPr>
                  <w:rFonts w:ascii="Times New Roman" w:hAnsi="Times New Roman" w:cs="Times New Roman"/>
                  <w:sz w:val="20"/>
                  <w:szCs w:val="20"/>
                </w:rPr>
                <w:delText>29</w:delText>
              </w:r>
            </w:del>
            <w:r w:rsidRPr="0040779D">
              <w:rPr>
                <w:rFonts w:ascii="Times New Roman" w:hAnsi="Times New Roman" w:cs="Times New Roman"/>
                <w:sz w:val="20"/>
                <w:szCs w:val="20"/>
              </w:rPr>
              <w:t>,</w:t>
            </w:r>
            <w:ins w:id="340" w:author="郝 易之" w:date="2023-08-18T18:36:00Z">
              <w:r w:rsidR="00FA31E8">
                <w:rPr>
                  <w:rFonts w:ascii="Times New Roman" w:hAnsi="Times New Roman" w:cs="Times New Roman"/>
                  <w:sz w:val="20"/>
                  <w:szCs w:val="20"/>
                </w:rPr>
                <w:t>33</w:t>
              </w:r>
            </w:ins>
            <w:del w:id="341" w:author="郝 易之" w:date="2023-08-18T18:36:00Z">
              <w:r w:rsidRPr="0040779D" w:rsidDel="00FA31E8">
                <w:rPr>
                  <w:rFonts w:ascii="Times New Roman" w:hAnsi="Times New Roman" w:cs="Times New Roman"/>
                  <w:sz w:val="20"/>
                  <w:szCs w:val="20"/>
                </w:rPr>
                <w:delText>15</w:delText>
              </w:r>
            </w:del>
            <w:r w:rsidRPr="0040779D">
              <w:rPr>
                <w:rFonts w:ascii="Times New Roman" w:hAnsi="Times New Roman" w:cs="Times New Roman"/>
                <w:sz w:val="20"/>
                <w:szCs w:val="20"/>
              </w:rPr>
              <w:t>)</w:t>
            </w:r>
          </w:p>
        </w:tc>
        <w:tc>
          <w:tcPr>
            <w:tcW w:w="6321" w:type="dxa"/>
            <w:tcBorders>
              <w:top w:val="single" w:sz="4" w:space="0" w:color="auto"/>
              <w:left w:val="nil"/>
              <w:bottom w:val="single" w:sz="4" w:space="0" w:color="auto"/>
              <w:right w:val="nil"/>
            </w:tcBorders>
            <w:vAlign w:val="center"/>
            <w:hideMark/>
          </w:tcPr>
          <w:p w14:paraId="059E150B" w14:textId="7A0B1017" w:rsidR="00071342" w:rsidRPr="0040779D" w:rsidRDefault="005154B8" w:rsidP="005154B8">
            <w:pPr>
              <w:ind w:firstLineChars="0" w:firstLine="0"/>
              <w:jc w:val="center"/>
              <w:rPr>
                <w:rFonts w:ascii="Times New Roman" w:hAnsi="Times New Roman" w:cs="Times New Roman"/>
                <w:sz w:val="20"/>
                <w:szCs w:val="20"/>
              </w:rPr>
            </w:pPr>
            <w:ins w:id="342" w:author="郝 易之" w:date="2023-08-18T18:42:00Z">
              <w:r w:rsidRPr="005154B8">
                <w:rPr>
                  <w:rFonts w:ascii="Times New Roman" w:hAnsi="Times New Roman" w:cs="Times New Roman"/>
                  <w:sz w:val="20"/>
                  <w:szCs w:val="20"/>
                </w:rPr>
                <w:t>70</w:t>
              </w:r>
              <w:r>
                <w:rPr>
                  <w:rFonts w:ascii="Times New Roman" w:hAnsi="Times New Roman" w:cs="Times New Roman" w:hint="eastAsia"/>
                  <w:sz w:val="20"/>
                  <w:szCs w:val="20"/>
                </w:rPr>
                <w:t>、</w:t>
              </w:r>
              <w:r w:rsidRPr="005154B8">
                <w:rPr>
                  <w:rFonts w:ascii="Times New Roman" w:hAnsi="Times New Roman" w:cs="Times New Roman"/>
                  <w:sz w:val="20"/>
                  <w:szCs w:val="20"/>
                </w:rPr>
                <w:t>129</w:t>
              </w:r>
              <w:r>
                <w:rPr>
                  <w:rFonts w:ascii="Times New Roman" w:hAnsi="Times New Roman" w:cs="Times New Roman" w:hint="eastAsia"/>
                  <w:sz w:val="20"/>
                  <w:szCs w:val="20"/>
                </w:rPr>
                <w:t>、</w:t>
              </w:r>
              <w:r w:rsidRPr="005154B8">
                <w:rPr>
                  <w:rFonts w:ascii="Times New Roman" w:hAnsi="Times New Roman" w:cs="Times New Roman"/>
                  <w:sz w:val="20"/>
                  <w:szCs w:val="20"/>
                </w:rPr>
                <w:t>127</w:t>
              </w:r>
              <w:r>
                <w:rPr>
                  <w:rFonts w:ascii="Times New Roman" w:hAnsi="Times New Roman" w:cs="Times New Roman" w:hint="eastAsia"/>
                  <w:sz w:val="20"/>
                  <w:szCs w:val="20"/>
                </w:rPr>
                <w:t>、</w:t>
              </w:r>
              <w:r w:rsidRPr="005154B8">
                <w:rPr>
                  <w:rFonts w:ascii="Times New Roman" w:hAnsi="Times New Roman" w:cs="Times New Roman"/>
                  <w:sz w:val="20"/>
                  <w:szCs w:val="20"/>
                </w:rPr>
                <w:t>56</w:t>
              </w:r>
              <w:r>
                <w:rPr>
                  <w:rFonts w:ascii="Times New Roman" w:hAnsi="Times New Roman" w:cs="Times New Roman" w:hint="eastAsia"/>
                  <w:sz w:val="20"/>
                  <w:szCs w:val="20"/>
                </w:rPr>
                <w:t>、</w:t>
              </w:r>
              <w:r w:rsidRPr="005154B8">
                <w:rPr>
                  <w:rFonts w:ascii="Times New Roman" w:hAnsi="Times New Roman" w:cs="Times New Roman"/>
                  <w:sz w:val="20"/>
                  <w:szCs w:val="20"/>
                </w:rPr>
                <w:t>27</w:t>
              </w:r>
              <w:r>
                <w:rPr>
                  <w:rFonts w:ascii="Times New Roman" w:hAnsi="Times New Roman" w:cs="Times New Roman" w:hint="eastAsia"/>
                  <w:sz w:val="20"/>
                  <w:szCs w:val="20"/>
                </w:rPr>
                <w:t>、</w:t>
              </w:r>
              <w:r w:rsidRPr="005154B8">
                <w:rPr>
                  <w:rFonts w:ascii="Times New Roman" w:hAnsi="Times New Roman" w:cs="Times New Roman"/>
                  <w:sz w:val="20"/>
                  <w:szCs w:val="20"/>
                </w:rPr>
                <w:t>76</w:t>
              </w:r>
              <w:r>
                <w:rPr>
                  <w:rFonts w:ascii="Times New Roman" w:hAnsi="Times New Roman" w:cs="Times New Roman" w:hint="eastAsia"/>
                  <w:sz w:val="20"/>
                  <w:szCs w:val="20"/>
                </w:rPr>
                <w:t>、</w:t>
              </w:r>
              <w:r w:rsidRPr="005154B8">
                <w:rPr>
                  <w:rFonts w:ascii="Times New Roman" w:hAnsi="Times New Roman" w:cs="Times New Roman"/>
                  <w:sz w:val="20"/>
                  <w:szCs w:val="20"/>
                </w:rPr>
                <w:t>11</w:t>
              </w:r>
              <w:r>
                <w:rPr>
                  <w:rFonts w:ascii="Times New Roman" w:hAnsi="Times New Roman" w:cs="Times New Roman" w:hint="eastAsia"/>
                  <w:sz w:val="20"/>
                  <w:szCs w:val="20"/>
                </w:rPr>
                <w:t>、</w:t>
              </w:r>
              <w:r w:rsidRPr="005154B8">
                <w:rPr>
                  <w:rFonts w:ascii="Times New Roman" w:hAnsi="Times New Roman" w:cs="Times New Roman"/>
                  <w:sz w:val="20"/>
                  <w:szCs w:val="20"/>
                </w:rPr>
                <w:t>50</w:t>
              </w:r>
              <w:r>
                <w:rPr>
                  <w:rFonts w:ascii="Times New Roman" w:hAnsi="Times New Roman" w:cs="Times New Roman" w:hint="eastAsia"/>
                  <w:sz w:val="20"/>
                  <w:szCs w:val="20"/>
                </w:rPr>
                <w:t>、</w:t>
              </w:r>
              <w:r w:rsidRPr="005154B8">
                <w:rPr>
                  <w:rFonts w:ascii="Times New Roman" w:hAnsi="Times New Roman" w:cs="Times New Roman"/>
                  <w:sz w:val="20"/>
                  <w:szCs w:val="20"/>
                </w:rPr>
                <w:t>96</w:t>
              </w:r>
              <w:r>
                <w:rPr>
                  <w:rFonts w:ascii="Times New Roman" w:hAnsi="Times New Roman" w:cs="Times New Roman" w:hint="eastAsia"/>
                  <w:sz w:val="20"/>
                  <w:szCs w:val="20"/>
                </w:rPr>
                <w:t>、</w:t>
              </w:r>
              <w:r w:rsidRPr="005154B8">
                <w:rPr>
                  <w:rFonts w:ascii="Times New Roman" w:hAnsi="Times New Roman" w:cs="Times New Roman"/>
                  <w:sz w:val="20"/>
                  <w:szCs w:val="20"/>
                </w:rPr>
                <w:t>116</w:t>
              </w:r>
              <w:r>
                <w:rPr>
                  <w:rFonts w:ascii="Times New Roman" w:hAnsi="Times New Roman" w:cs="Times New Roman" w:hint="eastAsia"/>
                  <w:sz w:val="20"/>
                  <w:szCs w:val="20"/>
                </w:rPr>
                <w:t>、</w:t>
              </w:r>
              <w:r w:rsidRPr="005154B8">
                <w:rPr>
                  <w:rFonts w:ascii="Times New Roman" w:hAnsi="Times New Roman" w:cs="Times New Roman"/>
                  <w:sz w:val="20"/>
                  <w:szCs w:val="20"/>
                </w:rPr>
                <w:t>152</w:t>
              </w:r>
              <w:r>
                <w:rPr>
                  <w:rFonts w:ascii="Times New Roman" w:hAnsi="Times New Roman" w:cs="Times New Roman" w:hint="eastAsia"/>
                  <w:sz w:val="20"/>
                  <w:szCs w:val="20"/>
                </w:rPr>
                <w:t>、</w:t>
              </w:r>
              <w:r w:rsidRPr="005154B8">
                <w:rPr>
                  <w:rFonts w:ascii="Times New Roman" w:hAnsi="Times New Roman" w:cs="Times New Roman"/>
                  <w:sz w:val="20"/>
                  <w:szCs w:val="20"/>
                </w:rPr>
                <w:t>138</w:t>
              </w:r>
              <w:r>
                <w:rPr>
                  <w:rFonts w:ascii="Times New Roman" w:hAnsi="Times New Roman" w:cs="Times New Roman" w:hint="eastAsia"/>
                  <w:sz w:val="20"/>
                  <w:szCs w:val="20"/>
                </w:rPr>
                <w:t>、</w:t>
              </w:r>
              <w:r w:rsidRPr="005154B8">
                <w:rPr>
                  <w:rFonts w:ascii="Times New Roman" w:hAnsi="Times New Roman" w:cs="Times New Roman"/>
                  <w:sz w:val="20"/>
                  <w:szCs w:val="20"/>
                </w:rPr>
                <w:t>90</w:t>
              </w:r>
              <w:r>
                <w:rPr>
                  <w:rFonts w:ascii="Times New Roman" w:hAnsi="Times New Roman" w:cs="Times New Roman" w:hint="eastAsia"/>
                  <w:sz w:val="20"/>
                  <w:szCs w:val="20"/>
                </w:rPr>
                <w:t>、</w:t>
              </w:r>
              <w:r w:rsidRPr="005154B8">
                <w:rPr>
                  <w:rFonts w:ascii="Times New Roman" w:hAnsi="Times New Roman" w:cs="Times New Roman"/>
                  <w:sz w:val="20"/>
                  <w:szCs w:val="20"/>
                </w:rPr>
                <w:t>21</w:t>
              </w:r>
              <w:r>
                <w:rPr>
                  <w:rFonts w:ascii="Times New Roman" w:hAnsi="Times New Roman" w:cs="Times New Roman" w:hint="eastAsia"/>
                  <w:sz w:val="20"/>
                  <w:szCs w:val="20"/>
                </w:rPr>
                <w:t>、</w:t>
              </w:r>
              <w:r w:rsidRPr="005154B8">
                <w:rPr>
                  <w:rFonts w:ascii="Times New Roman" w:hAnsi="Times New Roman" w:cs="Times New Roman"/>
                  <w:sz w:val="20"/>
                  <w:szCs w:val="20"/>
                </w:rPr>
                <w:t>112</w:t>
              </w:r>
              <w:r>
                <w:rPr>
                  <w:rFonts w:ascii="Times New Roman" w:hAnsi="Times New Roman" w:cs="Times New Roman" w:hint="eastAsia"/>
                  <w:sz w:val="20"/>
                  <w:szCs w:val="20"/>
                </w:rPr>
                <w:t>、</w:t>
              </w:r>
              <w:r w:rsidRPr="005154B8">
                <w:rPr>
                  <w:rFonts w:ascii="Times New Roman" w:hAnsi="Times New Roman" w:cs="Times New Roman"/>
                  <w:sz w:val="20"/>
                  <w:szCs w:val="20"/>
                </w:rPr>
                <w:t>25</w:t>
              </w:r>
              <w:r>
                <w:rPr>
                  <w:rFonts w:ascii="Times New Roman" w:hAnsi="Times New Roman" w:cs="Times New Roman" w:hint="eastAsia"/>
                  <w:sz w:val="20"/>
                  <w:szCs w:val="20"/>
                </w:rPr>
                <w:t>、</w:t>
              </w:r>
              <w:r w:rsidRPr="005154B8">
                <w:rPr>
                  <w:rFonts w:ascii="Times New Roman" w:hAnsi="Times New Roman" w:cs="Times New Roman"/>
                  <w:sz w:val="20"/>
                  <w:szCs w:val="20"/>
                </w:rPr>
                <w:t>71</w:t>
              </w:r>
              <w:r>
                <w:rPr>
                  <w:rFonts w:ascii="Times New Roman" w:hAnsi="Times New Roman" w:cs="Times New Roman" w:hint="eastAsia"/>
                  <w:sz w:val="20"/>
                  <w:szCs w:val="20"/>
                </w:rPr>
                <w:t>、</w:t>
              </w:r>
              <w:r w:rsidRPr="005154B8">
                <w:rPr>
                  <w:rFonts w:ascii="Times New Roman" w:hAnsi="Times New Roman" w:cs="Times New Roman"/>
                  <w:sz w:val="20"/>
                  <w:szCs w:val="20"/>
                </w:rPr>
                <w:t>158</w:t>
              </w:r>
              <w:r>
                <w:rPr>
                  <w:rFonts w:ascii="Times New Roman" w:hAnsi="Times New Roman" w:cs="Times New Roman" w:hint="eastAsia"/>
                  <w:sz w:val="20"/>
                  <w:szCs w:val="20"/>
                </w:rPr>
                <w:t>、</w:t>
              </w:r>
              <w:r w:rsidRPr="005154B8">
                <w:rPr>
                  <w:rFonts w:ascii="Times New Roman" w:hAnsi="Times New Roman" w:cs="Times New Roman"/>
                  <w:sz w:val="20"/>
                  <w:szCs w:val="20"/>
                </w:rPr>
                <w:t>72</w:t>
              </w:r>
              <w:r>
                <w:rPr>
                  <w:rFonts w:ascii="Times New Roman" w:hAnsi="Times New Roman" w:cs="Times New Roman" w:hint="eastAsia"/>
                  <w:sz w:val="20"/>
                  <w:szCs w:val="20"/>
                </w:rPr>
                <w:t>、</w:t>
              </w:r>
              <w:r w:rsidRPr="005154B8">
                <w:rPr>
                  <w:rFonts w:ascii="Times New Roman" w:hAnsi="Times New Roman" w:cs="Times New Roman"/>
                  <w:sz w:val="20"/>
                  <w:szCs w:val="20"/>
                </w:rPr>
                <w:t>146</w:t>
              </w:r>
              <w:r>
                <w:rPr>
                  <w:rFonts w:ascii="Times New Roman" w:hAnsi="Times New Roman" w:cs="Times New Roman" w:hint="eastAsia"/>
                  <w:sz w:val="20"/>
                  <w:szCs w:val="20"/>
                </w:rPr>
                <w:t>、</w:t>
              </w:r>
              <w:r w:rsidRPr="005154B8">
                <w:rPr>
                  <w:rFonts w:ascii="Times New Roman" w:hAnsi="Times New Roman" w:cs="Times New Roman"/>
                  <w:sz w:val="20"/>
                  <w:szCs w:val="20"/>
                </w:rPr>
                <w:t>48</w:t>
              </w:r>
              <w:r>
                <w:rPr>
                  <w:rFonts w:ascii="Times New Roman" w:hAnsi="Times New Roman" w:cs="Times New Roman" w:hint="eastAsia"/>
                  <w:sz w:val="20"/>
                  <w:szCs w:val="20"/>
                </w:rPr>
                <w:t>、</w:t>
              </w:r>
              <w:r w:rsidRPr="005154B8">
                <w:rPr>
                  <w:rFonts w:ascii="Times New Roman" w:hAnsi="Times New Roman" w:cs="Times New Roman"/>
                  <w:sz w:val="20"/>
                  <w:szCs w:val="20"/>
                </w:rPr>
                <w:t>46</w:t>
              </w:r>
              <w:r>
                <w:rPr>
                  <w:rFonts w:ascii="Times New Roman" w:hAnsi="Times New Roman" w:cs="Times New Roman" w:hint="eastAsia"/>
                  <w:sz w:val="20"/>
                  <w:szCs w:val="20"/>
                </w:rPr>
                <w:t>、</w:t>
              </w:r>
              <w:r w:rsidRPr="005154B8">
                <w:rPr>
                  <w:rFonts w:ascii="Times New Roman" w:hAnsi="Times New Roman" w:cs="Times New Roman"/>
                  <w:sz w:val="20"/>
                  <w:szCs w:val="20"/>
                </w:rPr>
                <w:t>88</w:t>
              </w:r>
              <w:r>
                <w:rPr>
                  <w:rFonts w:ascii="Times New Roman" w:hAnsi="Times New Roman" w:cs="Times New Roman" w:hint="eastAsia"/>
                  <w:sz w:val="20"/>
                  <w:szCs w:val="20"/>
                </w:rPr>
                <w:t>、</w:t>
              </w:r>
              <w:r w:rsidRPr="005154B8">
                <w:rPr>
                  <w:rFonts w:ascii="Times New Roman" w:hAnsi="Times New Roman" w:cs="Times New Roman"/>
                  <w:sz w:val="20"/>
                  <w:szCs w:val="20"/>
                </w:rPr>
                <w:t>139</w:t>
              </w:r>
              <w:r>
                <w:rPr>
                  <w:rFonts w:ascii="Times New Roman" w:hAnsi="Times New Roman" w:cs="Times New Roman" w:hint="eastAsia"/>
                  <w:sz w:val="20"/>
                  <w:szCs w:val="20"/>
                </w:rPr>
                <w:t>、</w:t>
              </w:r>
              <w:r w:rsidRPr="005154B8">
                <w:rPr>
                  <w:rFonts w:ascii="Times New Roman" w:hAnsi="Times New Roman" w:cs="Times New Roman"/>
                  <w:sz w:val="20"/>
                  <w:szCs w:val="20"/>
                </w:rPr>
                <w:t>156</w:t>
              </w:r>
              <w:r>
                <w:rPr>
                  <w:rFonts w:ascii="Times New Roman" w:hAnsi="Times New Roman" w:cs="Times New Roman" w:hint="eastAsia"/>
                  <w:sz w:val="20"/>
                  <w:szCs w:val="20"/>
                </w:rPr>
                <w:t>、</w:t>
              </w:r>
              <w:r w:rsidRPr="005154B8">
                <w:rPr>
                  <w:rFonts w:ascii="Times New Roman" w:hAnsi="Times New Roman" w:cs="Times New Roman"/>
                  <w:sz w:val="20"/>
                  <w:szCs w:val="20"/>
                </w:rPr>
                <w:t>15</w:t>
              </w:r>
              <w:r>
                <w:rPr>
                  <w:rFonts w:ascii="Times New Roman" w:hAnsi="Times New Roman" w:cs="Times New Roman" w:hint="eastAsia"/>
                  <w:sz w:val="20"/>
                  <w:szCs w:val="20"/>
                </w:rPr>
                <w:t>、</w:t>
              </w:r>
              <w:r w:rsidRPr="005154B8">
                <w:rPr>
                  <w:rFonts w:ascii="Times New Roman" w:hAnsi="Times New Roman" w:cs="Times New Roman"/>
                  <w:sz w:val="20"/>
                  <w:szCs w:val="20"/>
                </w:rPr>
                <w:t>20</w:t>
              </w:r>
              <w:r>
                <w:rPr>
                  <w:rFonts w:ascii="Times New Roman" w:hAnsi="Times New Roman" w:cs="Times New Roman" w:hint="eastAsia"/>
                  <w:sz w:val="20"/>
                  <w:szCs w:val="20"/>
                </w:rPr>
                <w:t>、</w:t>
              </w:r>
              <w:r w:rsidRPr="005154B8">
                <w:rPr>
                  <w:rFonts w:ascii="Times New Roman" w:hAnsi="Times New Roman" w:cs="Times New Roman"/>
                  <w:sz w:val="20"/>
                  <w:szCs w:val="20"/>
                </w:rPr>
                <w:t>120</w:t>
              </w:r>
              <w:r>
                <w:rPr>
                  <w:rFonts w:ascii="Times New Roman" w:hAnsi="Times New Roman" w:cs="Times New Roman" w:hint="eastAsia"/>
                  <w:sz w:val="20"/>
                  <w:szCs w:val="20"/>
                </w:rPr>
                <w:t>、</w:t>
              </w:r>
              <w:r w:rsidRPr="005154B8">
                <w:rPr>
                  <w:rFonts w:ascii="Times New Roman" w:hAnsi="Times New Roman" w:cs="Times New Roman"/>
                  <w:sz w:val="20"/>
                  <w:szCs w:val="20"/>
                </w:rPr>
                <w:t>10</w:t>
              </w:r>
              <w:r>
                <w:rPr>
                  <w:rFonts w:ascii="Times New Roman" w:hAnsi="Times New Roman" w:cs="Times New Roman" w:hint="eastAsia"/>
                  <w:sz w:val="20"/>
                  <w:szCs w:val="20"/>
                </w:rPr>
                <w:t>、</w:t>
              </w:r>
              <w:r w:rsidRPr="005154B8">
                <w:rPr>
                  <w:rFonts w:ascii="Times New Roman" w:hAnsi="Times New Roman" w:cs="Times New Roman"/>
                  <w:sz w:val="20"/>
                  <w:szCs w:val="20"/>
                </w:rPr>
                <w:t>145</w:t>
              </w:r>
              <w:r>
                <w:rPr>
                  <w:rFonts w:ascii="Times New Roman" w:hAnsi="Times New Roman" w:cs="Times New Roman" w:hint="eastAsia"/>
                  <w:sz w:val="20"/>
                  <w:szCs w:val="20"/>
                </w:rPr>
                <w:t>、</w:t>
              </w:r>
              <w:r w:rsidRPr="005154B8">
                <w:rPr>
                  <w:rFonts w:ascii="Times New Roman" w:hAnsi="Times New Roman" w:cs="Times New Roman"/>
                  <w:sz w:val="20"/>
                  <w:szCs w:val="20"/>
                </w:rPr>
                <w:t>151</w:t>
              </w:r>
              <w:r>
                <w:rPr>
                  <w:rFonts w:ascii="Times New Roman" w:hAnsi="Times New Roman" w:cs="Times New Roman" w:hint="eastAsia"/>
                  <w:sz w:val="20"/>
                  <w:szCs w:val="20"/>
                </w:rPr>
                <w:t>、</w:t>
              </w:r>
              <w:r w:rsidRPr="005154B8">
                <w:rPr>
                  <w:rFonts w:ascii="Times New Roman" w:hAnsi="Times New Roman" w:cs="Times New Roman"/>
                  <w:sz w:val="20"/>
                  <w:szCs w:val="20"/>
                </w:rPr>
                <w:t>52</w:t>
              </w:r>
              <w:r>
                <w:rPr>
                  <w:rFonts w:ascii="Times New Roman" w:hAnsi="Times New Roman" w:cs="Times New Roman" w:hint="eastAsia"/>
                  <w:sz w:val="20"/>
                  <w:szCs w:val="20"/>
                </w:rPr>
                <w:t>、</w:t>
              </w:r>
              <w:r w:rsidRPr="005154B8">
                <w:rPr>
                  <w:rFonts w:ascii="Times New Roman" w:hAnsi="Times New Roman" w:cs="Times New Roman"/>
                  <w:sz w:val="20"/>
                  <w:szCs w:val="20"/>
                </w:rPr>
                <w:t>119</w:t>
              </w:r>
              <w:r>
                <w:rPr>
                  <w:rFonts w:ascii="Times New Roman" w:hAnsi="Times New Roman" w:cs="Times New Roman" w:hint="eastAsia"/>
                  <w:sz w:val="20"/>
                  <w:szCs w:val="20"/>
                </w:rPr>
                <w:t>、</w:t>
              </w:r>
              <w:r w:rsidRPr="005154B8">
                <w:rPr>
                  <w:rFonts w:ascii="Times New Roman" w:hAnsi="Times New Roman" w:cs="Times New Roman"/>
                  <w:sz w:val="20"/>
                  <w:szCs w:val="20"/>
                </w:rPr>
                <w:t>114</w:t>
              </w:r>
              <w:r>
                <w:rPr>
                  <w:rFonts w:ascii="Times New Roman" w:hAnsi="Times New Roman" w:cs="Times New Roman" w:hint="eastAsia"/>
                  <w:sz w:val="20"/>
                  <w:szCs w:val="20"/>
                </w:rPr>
                <w:t>、</w:t>
              </w:r>
              <w:r w:rsidRPr="005154B8">
                <w:rPr>
                  <w:rFonts w:ascii="Times New Roman" w:hAnsi="Times New Roman" w:cs="Times New Roman"/>
                  <w:sz w:val="20"/>
                  <w:szCs w:val="20"/>
                </w:rPr>
                <w:t>92</w:t>
              </w:r>
              <w:r>
                <w:rPr>
                  <w:rFonts w:ascii="Times New Roman" w:hAnsi="Times New Roman" w:cs="Times New Roman" w:hint="eastAsia"/>
                  <w:sz w:val="20"/>
                  <w:szCs w:val="20"/>
                </w:rPr>
                <w:t>、</w:t>
              </w:r>
              <w:r w:rsidRPr="005154B8">
                <w:rPr>
                  <w:rFonts w:ascii="Times New Roman" w:hAnsi="Times New Roman" w:cs="Times New Roman"/>
                  <w:sz w:val="20"/>
                  <w:szCs w:val="20"/>
                </w:rPr>
                <w:t>30</w:t>
              </w:r>
              <w:r>
                <w:rPr>
                  <w:rFonts w:ascii="Times New Roman" w:hAnsi="Times New Roman" w:cs="Times New Roman" w:hint="eastAsia"/>
                  <w:sz w:val="20"/>
                  <w:szCs w:val="20"/>
                </w:rPr>
                <w:t>、</w:t>
              </w:r>
              <w:r w:rsidRPr="005154B8">
                <w:rPr>
                  <w:rFonts w:ascii="Times New Roman" w:hAnsi="Times New Roman" w:cs="Times New Roman"/>
                  <w:sz w:val="20"/>
                  <w:szCs w:val="20"/>
                </w:rPr>
                <w:t>4</w:t>
              </w:r>
              <w:r>
                <w:rPr>
                  <w:rFonts w:ascii="Times New Roman" w:hAnsi="Times New Roman" w:cs="Times New Roman" w:hint="eastAsia"/>
                  <w:sz w:val="20"/>
                  <w:szCs w:val="20"/>
                </w:rPr>
                <w:t>、</w:t>
              </w:r>
              <w:r w:rsidRPr="005154B8">
                <w:rPr>
                  <w:rFonts w:ascii="Times New Roman" w:hAnsi="Times New Roman" w:cs="Times New Roman"/>
                  <w:sz w:val="20"/>
                  <w:szCs w:val="20"/>
                </w:rPr>
                <w:t>109</w:t>
              </w:r>
              <w:r>
                <w:rPr>
                  <w:rFonts w:ascii="Times New Roman" w:hAnsi="Times New Roman" w:cs="Times New Roman" w:hint="eastAsia"/>
                  <w:sz w:val="20"/>
                  <w:szCs w:val="20"/>
                </w:rPr>
                <w:t>、</w:t>
              </w:r>
              <w:r w:rsidRPr="005154B8">
                <w:rPr>
                  <w:rFonts w:ascii="Times New Roman" w:hAnsi="Times New Roman" w:cs="Times New Roman"/>
                  <w:sz w:val="20"/>
                  <w:szCs w:val="20"/>
                </w:rPr>
                <w:t>110</w:t>
              </w:r>
              <w:r>
                <w:rPr>
                  <w:rFonts w:ascii="Times New Roman" w:hAnsi="Times New Roman" w:cs="Times New Roman" w:hint="eastAsia"/>
                  <w:sz w:val="20"/>
                  <w:szCs w:val="20"/>
                </w:rPr>
                <w:t>、</w:t>
              </w:r>
              <w:r w:rsidRPr="005154B8">
                <w:rPr>
                  <w:rFonts w:ascii="Times New Roman" w:hAnsi="Times New Roman" w:cs="Times New Roman"/>
                  <w:sz w:val="20"/>
                  <w:szCs w:val="20"/>
                </w:rPr>
                <w:t>122</w:t>
              </w:r>
              <w:r>
                <w:rPr>
                  <w:rFonts w:ascii="Times New Roman" w:hAnsi="Times New Roman" w:cs="Times New Roman" w:hint="eastAsia"/>
                  <w:sz w:val="20"/>
                  <w:szCs w:val="20"/>
                </w:rPr>
                <w:t>、</w:t>
              </w:r>
              <w:r w:rsidRPr="005154B8">
                <w:rPr>
                  <w:rFonts w:ascii="Times New Roman" w:hAnsi="Times New Roman" w:cs="Times New Roman"/>
                  <w:sz w:val="20"/>
                  <w:szCs w:val="20"/>
                </w:rPr>
                <w:t>59</w:t>
              </w:r>
              <w:r>
                <w:rPr>
                  <w:rFonts w:ascii="Times New Roman" w:hAnsi="Times New Roman" w:cs="Times New Roman" w:hint="eastAsia"/>
                  <w:sz w:val="20"/>
                  <w:szCs w:val="20"/>
                </w:rPr>
                <w:t>、</w:t>
              </w:r>
              <w:r w:rsidRPr="005154B8">
                <w:rPr>
                  <w:rFonts w:ascii="Times New Roman" w:hAnsi="Times New Roman" w:cs="Times New Roman"/>
                  <w:sz w:val="20"/>
                  <w:szCs w:val="20"/>
                </w:rPr>
                <w:t>164</w:t>
              </w:r>
            </w:ins>
            <w:del w:id="343" w:author="郝 易之" w:date="2023-08-18T18:42:00Z">
              <w:r w:rsidR="00071342" w:rsidRPr="0040779D" w:rsidDel="005154B8">
                <w:rPr>
                  <w:rFonts w:ascii="Times New Roman" w:hAnsi="Times New Roman" w:cs="Times New Roman"/>
                  <w:sz w:val="20"/>
                  <w:szCs w:val="20"/>
                </w:rPr>
                <w:delText>76</w:delText>
              </w:r>
              <w:r w:rsidR="00071342" w:rsidRPr="0040779D" w:rsidDel="005154B8">
                <w:rPr>
                  <w:rFonts w:ascii="Times New Roman" w:hAnsi="Times New Roman" w:cs="Times New Roman"/>
                  <w:sz w:val="20"/>
                  <w:szCs w:val="20"/>
                </w:rPr>
                <w:delText>、</w:delText>
              </w:r>
              <w:r w:rsidR="00071342" w:rsidRPr="0040779D" w:rsidDel="005154B8">
                <w:rPr>
                  <w:rFonts w:ascii="Times New Roman" w:hAnsi="Times New Roman" w:cs="Times New Roman"/>
                  <w:sz w:val="20"/>
                  <w:szCs w:val="20"/>
                </w:rPr>
                <w:delText>54</w:delText>
              </w:r>
              <w:r w:rsidR="00071342" w:rsidRPr="0040779D" w:rsidDel="005154B8">
                <w:rPr>
                  <w:rFonts w:ascii="Times New Roman" w:hAnsi="Times New Roman" w:cs="Times New Roman"/>
                  <w:sz w:val="20"/>
                  <w:szCs w:val="20"/>
                </w:rPr>
                <w:delText>、</w:delText>
              </w:r>
              <w:r w:rsidR="00071342" w:rsidRPr="0040779D" w:rsidDel="005154B8">
                <w:rPr>
                  <w:rFonts w:ascii="Times New Roman" w:hAnsi="Times New Roman" w:cs="Times New Roman"/>
                  <w:sz w:val="20"/>
                  <w:szCs w:val="20"/>
                </w:rPr>
                <w:delText>56</w:delText>
              </w:r>
              <w:r w:rsidR="00071342" w:rsidRPr="0040779D" w:rsidDel="005154B8">
                <w:rPr>
                  <w:rFonts w:ascii="Times New Roman" w:hAnsi="Times New Roman" w:cs="Times New Roman"/>
                  <w:sz w:val="20"/>
                  <w:szCs w:val="20"/>
                </w:rPr>
                <w:delText>、</w:delText>
              </w:r>
              <w:r w:rsidR="00071342" w:rsidRPr="0040779D" w:rsidDel="005154B8">
                <w:rPr>
                  <w:rFonts w:ascii="Times New Roman" w:hAnsi="Times New Roman" w:cs="Times New Roman"/>
                  <w:sz w:val="20"/>
                  <w:szCs w:val="20"/>
                </w:rPr>
                <w:delText>138</w:delText>
              </w:r>
              <w:r w:rsidR="00071342" w:rsidRPr="0040779D" w:rsidDel="005154B8">
                <w:rPr>
                  <w:rFonts w:ascii="Times New Roman" w:hAnsi="Times New Roman" w:cs="Times New Roman"/>
                  <w:sz w:val="20"/>
                  <w:szCs w:val="20"/>
                </w:rPr>
                <w:delText>、</w:delText>
              </w:r>
              <w:r w:rsidR="00071342" w:rsidRPr="0040779D" w:rsidDel="005154B8">
                <w:rPr>
                  <w:rFonts w:ascii="Times New Roman" w:hAnsi="Times New Roman" w:cs="Times New Roman"/>
                  <w:sz w:val="20"/>
                  <w:szCs w:val="20"/>
                </w:rPr>
                <w:delText>11</w:delText>
              </w:r>
              <w:r w:rsidR="00071342" w:rsidRPr="0040779D" w:rsidDel="005154B8">
                <w:rPr>
                  <w:rFonts w:ascii="Times New Roman" w:hAnsi="Times New Roman" w:cs="Times New Roman"/>
                  <w:sz w:val="20"/>
                  <w:szCs w:val="20"/>
                </w:rPr>
                <w:delText>、</w:delText>
              </w:r>
              <w:r w:rsidR="00071342" w:rsidRPr="0040779D" w:rsidDel="005154B8">
                <w:rPr>
                  <w:rFonts w:ascii="Times New Roman" w:hAnsi="Times New Roman" w:cs="Times New Roman"/>
                  <w:sz w:val="20"/>
                  <w:szCs w:val="20"/>
                </w:rPr>
                <w:delText>90</w:delText>
              </w:r>
              <w:r w:rsidR="00071342" w:rsidRPr="0040779D" w:rsidDel="005154B8">
                <w:rPr>
                  <w:rFonts w:ascii="Times New Roman" w:hAnsi="Times New Roman" w:cs="Times New Roman"/>
                  <w:sz w:val="20"/>
                  <w:szCs w:val="20"/>
                </w:rPr>
                <w:delText>、</w:delText>
              </w:r>
              <w:r w:rsidR="00071342" w:rsidRPr="0040779D" w:rsidDel="005154B8">
                <w:rPr>
                  <w:rFonts w:ascii="Times New Roman" w:hAnsi="Times New Roman" w:cs="Times New Roman"/>
                  <w:sz w:val="20"/>
                  <w:szCs w:val="20"/>
                </w:rPr>
                <w:delText>27</w:delText>
              </w:r>
              <w:r w:rsidR="00071342" w:rsidRPr="0040779D" w:rsidDel="005154B8">
                <w:rPr>
                  <w:rFonts w:ascii="Times New Roman" w:hAnsi="Times New Roman" w:cs="Times New Roman"/>
                  <w:sz w:val="20"/>
                  <w:szCs w:val="20"/>
                </w:rPr>
                <w:delText>、</w:delText>
              </w:r>
              <w:r w:rsidR="00071342" w:rsidRPr="0040779D" w:rsidDel="005154B8">
                <w:rPr>
                  <w:rFonts w:ascii="Times New Roman" w:hAnsi="Times New Roman" w:cs="Times New Roman"/>
                  <w:sz w:val="20"/>
                  <w:szCs w:val="20"/>
                </w:rPr>
                <w:delText>112</w:delText>
              </w:r>
              <w:r w:rsidR="00071342" w:rsidRPr="0040779D" w:rsidDel="005154B8">
                <w:rPr>
                  <w:rFonts w:ascii="Times New Roman" w:hAnsi="Times New Roman" w:cs="Times New Roman"/>
                  <w:sz w:val="20"/>
                  <w:szCs w:val="20"/>
                </w:rPr>
                <w:delText>、</w:delText>
              </w:r>
              <w:r w:rsidR="00071342" w:rsidRPr="0040779D" w:rsidDel="005154B8">
                <w:rPr>
                  <w:rFonts w:ascii="Times New Roman" w:hAnsi="Times New Roman" w:cs="Times New Roman"/>
                  <w:sz w:val="20"/>
                  <w:szCs w:val="20"/>
                </w:rPr>
                <w:delText>72</w:delText>
              </w:r>
              <w:r w:rsidR="00071342" w:rsidRPr="0040779D" w:rsidDel="005154B8">
                <w:rPr>
                  <w:rFonts w:ascii="Times New Roman" w:hAnsi="Times New Roman" w:cs="Times New Roman"/>
                  <w:sz w:val="20"/>
                  <w:szCs w:val="20"/>
                </w:rPr>
                <w:delText>、</w:delText>
              </w:r>
              <w:r w:rsidR="00071342" w:rsidRPr="0040779D" w:rsidDel="005154B8">
                <w:rPr>
                  <w:rFonts w:ascii="Times New Roman" w:hAnsi="Times New Roman" w:cs="Times New Roman"/>
                  <w:sz w:val="20"/>
                  <w:szCs w:val="20"/>
                </w:rPr>
                <w:delText>156</w:delText>
              </w:r>
              <w:r w:rsidR="00071342" w:rsidRPr="0040779D" w:rsidDel="005154B8">
                <w:rPr>
                  <w:rFonts w:ascii="Times New Roman" w:hAnsi="Times New Roman" w:cs="Times New Roman"/>
                  <w:sz w:val="20"/>
                  <w:szCs w:val="20"/>
                </w:rPr>
                <w:delText>、</w:delText>
              </w:r>
              <w:r w:rsidR="00071342" w:rsidRPr="0040779D" w:rsidDel="005154B8">
                <w:rPr>
                  <w:rFonts w:ascii="Times New Roman" w:hAnsi="Times New Roman" w:cs="Times New Roman"/>
                  <w:sz w:val="20"/>
                  <w:szCs w:val="20"/>
                </w:rPr>
                <w:delText>88</w:delText>
              </w:r>
              <w:r w:rsidR="00071342" w:rsidRPr="0040779D" w:rsidDel="005154B8">
                <w:rPr>
                  <w:rFonts w:ascii="Times New Roman" w:hAnsi="Times New Roman" w:cs="Times New Roman"/>
                  <w:sz w:val="20"/>
                  <w:szCs w:val="20"/>
                </w:rPr>
                <w:delText>、</w:delText>
              </w:r>
              <w:r w:rsidR="00071342" w:rsidRPr="0040779D" w:rsidDel="005154B8">
                <w:rPr>
                  <w:rFonts w:ascii="Times New Roman" w:hAnsi="Times New Roman" w:cs="Times New Roman"/>
                  <w:sz w:val="20"/>
                  <w:szCs w:val="20"/>
                </w:rPr>
                <w:delText>145</w:delText>
              </w:r>
              <w:r w:rsidR="00071342" w:rsidRPr="0040779D" w:rsidDel="005154B8">
                <w:rPr>
                  <w:rFonts w:ascii="Times New Roman" w:hAnsi="Times New Roman" w:cs="Times New Roman"/>
                  <w:sz w:val="20"/>
                  <w:szCs w:val="20"/>
                </w:rPr>
                <w:delText>、</w:delText>
              </w:r>
              <w:r w:rsidR="00071342" w:rsidRPr="0040779D" w:rsidDel="005154B8">
                <w:rPr>
                  <w:rFonts w:ascii="Times New Roman" w:hAnsi="Times New Roman" w:cs="Times New Roman"/>
                  <w:sz w:val="20"/>
                  <w:szCs w:val="20"/>
                </w:rPr>
                <w:delText>116</w:delText>
              </w:r>
              <w:r w:rsidR="00071342" w:rsidRPr="0040779D" w:rsidDel="005154B8">
                <w:rPr>
                  <w:rFonts w:ascii="Times New Roman" w:hAnsi="Times New Roman" w:cs="Times New Roman"/>
                  <w:sz w:val="20"/>
                  <w:szCs w:val="20"/>
                </w:rPr>
                <w:delText>、</w:delText>
              </w:r>
              <w:r w:rsidR="00071342" w:rsidRPr="0040779D" w:rsidDel="005154B8">
                <w:rPr>
                  <w:rFonts w:ascii="Times New Roman" w:hAnsi="Times New Roman" w:cs="Times New Roman"/>
                  <w:sz w:val="20"/>
                  <w:szCs w:val="20"/>
                </w:rPr>
                <w:delText>70</w:delText>
              </w:r>
              <w:r w:rsidR="00071342" w:rsidRPr="0040779D" w:rsidDel="005154B8">
                <w:rPr>
                  <w:rFonts w:ascii="Times New Roman" w:hAnsi="Times New Roman" w:cs="Times New Roman"/>
                  <w:sz w:val="20"/>
                  <w:szCs w:val="20"/>
                </w:rPr>
                <w:delText>、</w:delText>
              </w:r>
              <w:r w:rsidR="00071342" w:rsidRPr="0040779D" w:rsidDel="005154B8">
                <w:rPr>
                  <w:rFonts w:ascii="Times New Roman" w:hAnsi="Times New Roman" w:cs="Times New Roman"/>
                  <w:sz w:val="20"/>
                  <w:szCs w:val="20"/>
                </w:rPr>
                <w:delText>129</w:delText>
              </w:r>
              <w:r w:rsidR="00071342" w:rsidRPr="0040779D" w:rsidDel="005154B8">
                <w:rPr>
                  <w:rFonts w:ascii="Times New Roman" w:hAnsi="Times New Roman" w:cs="Times New Roman"/>
                  <w:sz w:val="20"/>
                  <w:szCs w:val="20"/>
                </w:rPr>
                <w:delText>、</w:delText>
              </w:r>
              <w:r w:rsidR="00071342" w:rsidRPr="0040779D" w:rsidDel="005154B8">
                <w:rPr>
                  <w:rFonts w:ascii="Times New Roman" w:hAnsi="Times New Roman" w:cs="Times New Roman"/>
                  <w:sz w:val="20"/>
                  <w:szCs w:val="20"/>
                </w:rPr>
                <w:delText>25</w:delText>
              </w:r>
              <w:r w:rsidR="00071342" w:rsidRPr="0040779D" w:rsidDel="005154B8">
                <w:rPr>
                  <w:rFonts w:ascii="Times New Roman" w:hAnsi="Times New Roman" w:cs="Times New Roman"/>
                  <w:sz w:val="20"/>
                  <w:szCs w:val="20"/>
                </w:rPr>
                <w:delText>、</w:delText>
              </w:r>
              <w:r w:rsidR="00071342" w:rsidRPr="0040779D" w:rsidDel="005154B8">
                <w:rPr>
                  <w:rFonts w:ascii="Times New Roman" w:hAnsi="Times New Roman" w:cs="Times New Roman"/>
                  <w:sz w:val="20"/>
                  <w:szCs w:val="20"/>
                </w:rPr>
                <w:delText>139</w:delText>
              </w:r>
              <w:r w:rsidR="00071342" w:rsidRPr="0040779D" w:rsidDel="005154B8">
                <w:rPr>
                  <w:rFonts w:ascii="Times New Roman" w:hAnsi="Times New Roman" w:cs="Times New Roman"/>
                  <w:sz w:val="20"/>
                  <w:szCs w:val="20"/>
                </w:rPr>
                <w:delText>、</w:delText>
              </w:r>
              <w:r w:rsidR="00071342" w:rsidRPr="0040779D" w:rsidDel="005154B8">
                <w:rPr>
                  <w:rFonts w:ascii="Times New Roman" w:hAnsi="Times New Roman" w:cs="Times New Roman"/>
                  <w:sz w:val="20"/>
                  <w:szCs w:val="20"/>
                </w:rPr>
                <w:delText>48</w:delText>
              </w:r>
              <w:r w:rsidR="00071342" w:rsidRPr="0040779D" w:rsidDel="005154B8">
                <w:rPr>
                  <w:rFonts w:ascii="Times New Roman" w:hAnsi="Times New Roman" w:cs="Times New Roman"/>
                  <w:sz w:val="20"/>
                  <w:szCs w:val="20"/>
                </w:rPr>
                <w:delText>、</w:delText>
              </w:r>
              <w:r w:rsidR="00071342" w:rsidRPr="0040779D" w:rsidDel="005154B8">
                <w:rPr>
                  <w:rFonts w:ascii="Times New Roman" w:hAnsi="Times New Roman" w:cs="Times New Roman"/>
                  <w:sz w:val="20"/>
                  <w:szCs w:val="20"/>
                </w:rPr>
                <w:delText>134</w:delText>
              </w:r>
              <w:r w:rsidR="00071342" w:rsidRPr="0040779D" w:rsidDel="005154B8">
                <w:rPr>
                  <w:rFonts w:ascii="Times New Roman" w:hAnsi="Times New Roman" w:cs="Times New Roman"/>
                  <w:sz w:val="20"/>
                  <w:szCs w:val="20"/>
                </w:rPr>
                <w:delText>、</w:delText>
              </w:r>
              <w:r w:rsidR="00071342" w:rsidRPr="0040779D" w:rsidDel="005154B8">
                <w:rPr>
                  <w:rFonts w:ascii="Times New Roman" w:hAnsi="Times New Roman" w:cs="Times New Roman"/>
                  <w:sz w:val="20"/>
                  <w:szCs w:val="20"/>
                </w:rPr>
                <w:delText>92</w:delText>
              </w:r>
              <w:r w:rsidR="00071342" w:rsidRPr="0040779D" w:rsidDel="005154B8">
                <w:rPr>
                  <w:rFonts w:ascii="Times New Roman" w:hAnsi="Times New Roman" w:cs="Times New Roman"/>
                  <w:sz w:val="20"/>
                  <w:szCs w:val="20"/>
                </w:rPr>
                <w:delText>、</w:delText>
              </w:r>
              <w:r w:rsidR="00071342" w:rsidRPr="0040779D" w:rsidDel="005154B8">
                <w:rPr>
                  <w:rFonts w:ascii="Times New Roman" w:hAnsi="Times New Roman" w:cs="Times New Roman"/>
                  <w:sz w:val="20"/>
                  <w:szCs w:val="20"/>
                </w:rPr>
                <w:delText>10</w:delText>
              </w:r>
              <w:r w:rsidR="00071342" w:rsidRPr="0040779D" w:rsidDel="005154B8">
                <w:rPr>
                  <w:rFonts w:ascii="Times New Roman" w:hAnsi="Times New Roman" w:cs="Times New Roman"/>
                  <w:sz w:val="20"/>
                  <w:szCs w:val="20"/>
                </w:rPr>
                <w:delText>、</w:delText>
              </w:r>
              <w:r w:rsidR="00071342" w:rsidRPr="0040779D" w:rsidDel="005154B8">
                <w:rPr>
                  <w:rFonts w:ascii="Times New Roman" w:hAnsi="Times New Roman" w:cs="Times New Roman"/>
                  <w:sz w:val="20"/>
                  <w:szCs w:val="20"/>
                </w:rPr>
                <w:delText>15</w:delText>
              </w:r>
              <w:r w:rsidR="00071342" w:rsidRPr="0040779D" w:rsidDel="005154B8">
                <w:rPr>
                  <w:rFonts w:ascii="Times New Roman" w:hAnsi="Times New Roman" w:cs="Times New Roman"/>
                  <w:sz w:val="20"/>
                  <w:szCs w:val="20"/>
                </w:rPr>
                <w:delText>、</w:delText>
              </w:r>
              <w:r w:rsidR="00071342" w:rsidRPr="0040779D" w:rsidDel="005154B8">
                <w:rPr>
                  <w:rFonts w:ascii="Times New Roman" w:hAnsi="Times New Roman" w:cs="Times New Roman"/>
                  <w:sz w:val="20"/>
                  <w:szCs w:val="20"/>
                </w:rPr>
                <w:delText>71</w:delText>
              </w:r>
              <w:r w:rsidR="00071342" w:rsidRPr="0040779D" w:rsidDel="005154B8">
                <w:rPr>
                  <w:rFonts w:ascii="Times New Roman" w:hAnsi="Times New Roman" w:cs="Times New Roman"/>
                  <w:sz w:val="20"/>
                  <w:szCs w:val="20"/>
                </w:rPr>
                <w:delText>、</w:delText>
              </w:r>
              <w:r w:rsidR="00071342" w:rsidRPr="0040779D" w:rsidDel="005154B8">
                <w:rPr>
                  <w:rFonts w:ascii="Times New Roman" w:hAnsi="Times New Roman" w:cs="Times New Roman"/>
                  <w:sz w:val="20"/>
                  <w:szCs w:val="20"/>
                </w:rPr>
                <w:delText>146</w:delText>
              </w:r>
              <w:r w:rsidR="00071342" w:rsidRPr="0040779D" w:rsidDel="005154B8">
                <w:rPr>
                  <w:rFonts w:ascii="Times New Roman" w:hAnsi="Times New Roman" w:cs="Times New Roman"/>
                  <w:sz w:val="20"/>
                  <w:szCs w:val="20"/>
                </w:rPr>
                <w:delText>、</w:delText>
              </w:r>
              <w:r w:rsidR="00071342" w:rsidRPr="0040779D" w:rsidDel="005154B8">
                <w:rPr>
                  <w:rFonts w:ascii="Times New Roman" w:hAnsi="Times New Roman" w:cs="Times New Roman"/>
                  <w:sz w:val="20"/>
                  <w:szCs w:val="20"/>
                </w:rPr>
                <w:delText>119</w:delText>
              </w:r>
              <w:r w:rsidR="00071342" w:rsidRPr="0040779D" w:rsidDel="005154B8">
                <w:rPr>
                  <w:rFonts w:ascii="Times New Roman" w:hAnsi="Times New Roman" w:cs="Times New Roman"/>
                  <w:sz w:val="20"/>
                  <w:szCs w:val="20"/>
                </w:rPr>
                <w:delText>、</w:delText>
              </w:r>
              <w:r w:rsidR="00071342" w:rsidRPr="0040779D" w:rsidDel="005154B8">
                <w:rPr>
                  <w:rFonts w:ascii="Times New Roman" w:hAnsi="Times New Roman" w:cs="Times New Roman"/>
                  <w:sz w:val="20"/>
                  <w:szCs w:val="20"/>
                </w:rPr>
                <w:delText>20</w:delText>
              </w:r>
              <w:r w:rsidR="00071342" w:rsidRPr="0040779D" w:rsidDel="005154B8">
                <w:rPr>
                  <w:rFonts w:ascii="Times New Roman" w:hAnsi="Times New Roman" w:cs="Times New Roman"/>
                  <w:sz w:val="20"/>
                  <w:szCs w:val="20"/>
                </w:rPr>
                <w:delText>、</w:delText>
              </w:r>
              <w:r w:rsidR="00071342" w:rsidRPr="0040779D" w:rsidDel="005154B8">
                <w:rPr>
                  <w:rFonts w:ascii="Times New Roman" w:hAnsi="Times New Roman" w:cs="Times New Roman"/>
                  <w:sz w:val="20"/>
                  <w:szCs w:val="20"/>
                </w:rPr>
                <w:delText>4</w:delText>
              </w:r>
              <w:r w:rsidR="00071342" w:rsidRPr="0040779D" w:rsidDel="005154B8">
                <w:rPr>
                  <w:rFonts w:ascii="Times New Roman" w:hAnsi="Times New Roman" w:cs="Times New Roman"/>
                  <w:sz w:val="20"/>
                  <w:szCs w:val="20"/>
                </w:rPr>
                <w:delText>、</w:delText>
              </w:r>
              <w:r w:rsidR="00071342" w:rsidRPr="0040779D" w:rsidDel="005154B8">
                <w:rPr>
                  <w:rFonts w:ascii="Times New Roman" w:hAnsi="Times New Roman" w:cs="Times New Roman"/>
                  <w:sz w:val="20"/>
                  <w:szCs w:val="20"/>
                </w:rPr>
                <w:delText>59</w:delText>
              </w:r>
              <w:r w:rsidR="00071342" w:rsidRPr="0040779D" w:rsidDel="005154B8">
                <w:rPr>
                  <w:rFonts w:ascii="Times New Roman" w:hAnsi="Times New Roman" w:cs="Times New Roman"/>
                  <w:sz w:val="20"/>
                  <w:szCs w:val="20"/>
                </w:rPr>
                <w:delText>、</w:delText>
              </w:r>
              <w:r w:rsidR="00071342" w:rsidRPr="0040779D" w:rsidDel="005154B8">
                <w:rPr>
                  <w:rFonts w:ascii="Times New Roman" w:hAnsi="Times New Roman" w:cs="Times New Roman"/>
                  <w:sz w:val="20"/>
                  <w:szCs w:val="20"/>
                </w:rPr>
                <w:delText>46</w:delText>
              </w:r>
              <w:r w:rsidR="00071342" w:rsidRPr="0040779D" w:rsidDel="005154B8">
                <w:rPr>
                  <w:rFonts w:ascii="Times New Roman" w:hAnsi="Times New Roman" w:cs="Times New Roman"/>
                  <w:sz w:val="20"/>
                  <w:szCs w:val="20"/>
                </w:rPr>
                <w:delText>、</w:delText>
              </w:r>
              <w:r w:rsidR="00071342" w:rsidRPr="0040779D" w:rsidDel="005154B8">
                <w:rPr>
                  <w:rFonts w:ascii="Times New Roman" w:hAnsi="Times New Roman" w:cs="Times New Roman"/>
                  <w:sz w:val="20"/>
                  <w:szCs w:val="20"/>
                </w:rPr>
                <w:delText>151</w:delText>
              </w:r>
              <w:r w:rsidR="00071342" w:rsidRPr="0040779D" w:rsidDel="005154B8">
                <w:rPr>
                  <w:rFonts w:ascii="Times New Roman" w:hAnsi="Times New Roman" w:cs="Times New Roman"/>
                  <w:sz w:val="20"/>
                  <w:szCs w:val="20"/>
                </w:rPr>
                <w:delText>、</w:delText>
              </w:r>
              <w:r w:rsidR="00071342" w:rsidRPr="0040779D" w:rsidDel="005154B8">
                <w:rPr>
                  <w:rFonts w:ascii="Times New Roman" w:hAnsi="Times New Roman" w:cs="Times New Roman"/>
                  <w:sz w:val="20"/>
                  <w:szCs w:val="20"/>
                </w:rPr>
                <w:delText>30</w:delText>
              </w:r>
              <w:r w:rsidR="00071342" w:rsidRPr="0040779D" w:rsidDel="005154B8">
                <w:rPr>
                  <w:rFonts w:ascii="Times New Roman" w:hAnsi="Times New Roman" w:cs="Times New Roman"/>
                  <w:sz w:val="20"/>
                  <w:szCs w:val="20"/>
                </w:rPr>
                <w:delText>、</w:delText>
              </w:r>
              <w:r w:rsidR="00071342" w:rsidRPr="0040779D" w:rsidDel="005154B8">
                <w:rPr>
                  <w:rFonts w:ascii="Times New Roman" w:hAnsi="Times New Roman" w:cs="Times New Roman"/>
                  <w:sz w:val="20"/>
                  <w:szCs w:val="20"/>
                </w:rPr>
                <w:delText>133</w:delText>
              </w:r>
              <w:r w:rsidR="00071342" w:rsidRPr="0040779D" w:rsidDel="005154B8">
                <w:rPr>
                  <w:rFonts w:ascii="Times New Roman" w:hAnsi="Times New Roman" w:cs="Times New Roman"/>
                  <w:sz w:val="20"/>
                  <w:szCs w:val="20"/>
                </w:rPr>
                <w:delText>、</w:delText>
              </w:r>
              <w:r w:rsidR="00071342" w:rsidRPr="0040779D" w:rsidDel="005154B8">
                <w:rPr>
                  <w:rFonts w:ascii="Times New Roman" w:hAnsi="Times New Roman" w:cs="Times New Roman"/>
                  <w:sz w:val="20"/>
                  <w:szCs w:val="20"/>
                </w:rPr>
                <w:delText>114</w:delText>
              </w:r>
              <w:r w:rsidR="00071342" w:rsidRPr="0040779D" w:rsidDel="005154B8">
                <w:rPr>
                  <w:rFonts w:ascii="Times New Roman" w:hAnsi="Times New Roman" w:cs="Times New Roman"/>
                  <w:sz w:val="20"/>
                  <w:szCs w:val="20"/>
                </w:rPr>
                <w:delText>、</w:delText>
              </w:r>
              <w:r w:rsidR="00071342" w:rsidRPr="0040779D" w:rsidDel="005154B8">
                <w:rPr>
                  <w:rFonts w:ascii="Times New Roman" w:hAnsi="Times New Roman" w:cs="Times New Roman"/>
                  <w:sz w:val="20"/>
                  <w:szCs w:val="20"/>
                </w:rPr>
                <w:delText>96</w:delText>
              </w:r>
              <w:r w:rsidR="00071342" w:rsidRPr="0040779D" w:rsidDel="005154B8">
                <w:rPr>
                  <w:rFonts w:ascii="Times New Roman" w:hAnsi="Times New Roman" w:cs="Times New Roman"/>
                  <w:sz w:val="20"/>
                  <w:szCs w:val="20"/>
                </w:rPr>
                <w:delText>、</w:delText>
              </w:r>
              <w:r w:rsidR="00071342" w:rsidRPr="0040779D" w:rsidDel="005154B8">
                <w:rPr>
                  <w:rFonts w:ascii="Times New Roman" w:hAnsi="Times New Roman" w:cs="Times New Roman"/>
                  <w:sz w:val="20"/>
                  <w:szCs w:val="20"/>
                </w:rPr>
                <w:delText>52</w:delText>
              </w:r>
              <w:r w:rsidR="00071342" w:rsidRPr="0040779D" w:rsidDel="005154B8">
                <w:rPr>
                  <w:rFonts w:ascii="Times New Roman" w:hAnsi="Times New Roman" w:cs="Times New Roman"/>
                  <w:sz w:val="20"/>
                  <w:szCs w:val="20"/>
                </w:rPr>
                <w:delText>、</w:delText>
              </w:r>
              <w:r w:rsidR="00071342" w:rsidRPr="0040779D" w:rsidDel="005154B8">
                <w:rPr>
                  <w:rFonts w:ascii="Times New Roman" w:hAnsi="Times New Roman" w:cs="Times New Roman"/>
                  <w:sz w:val="20"/>
                  <w:szCs w:val="20"/>
                </w:rPr>
                <w:delText>122</w:delText>
              </w:r>
              <w:r w:rsidR="00071342" w:rsidRPr="0040779D" w:rsidDel="005154B8">
                <w:rPr>
                  <w:rFonts w:ascii="Times New Roman" w:hAnsi="Times New Roman" w:cs="Times New Roman"/>
                  <w:sz w:val="20"/>
                  <w:szCs w:val="20"/>
                </w:rPr>
                <w:delText>、</w:delText>
              </w:r>
              <w:r w:rsidR="00071342" w:rsidRPr="0040779D" w:rsidDel="005154B8">
                <w:rPr>
                  <w:rFonts w:ascii="Times New Roman" w:hAnsi="Times New Roman" w:cs="Times New Roman"/>
                  <w:sz w:val="20"/>
                  <w:szCs w:val="20"/>
                </w:rPr>
                <w:delText>147</w:delText>
              </w:r>
              <w:r w:rsidR="00071342" w:rsidRPr="0040779D" w:rsidDel="005154B8">
                <w:rPr>
                  <w:rFonts w:ascii="Times New Roman" w:hAnsi="Times New Roman" w:cs="Times New Roman"/>
                  <w:sz w:val="20"/>
                  <w:szCs w:val="20"/>
                </w:rPr>
                <w:delText>、</w:delText>
              </w:r>
              <w:r w:rsidR="00071342" w:rsidRPr="0040779D" w:rsidDel="005154B8">
                <w:rPr>
                  <w:rFonts w:ascii="Times New Roman" w:hAnsi="Times New Roman" w:cs="Times New Roman"/>
                  <w:sz w:val="20"/>
                  <w:szCs w:val="20"/>
                </w:rPr>
                <w:delText>110</w:delText>
              </w:r>
              <w:r w:rsidR="00071342" w:rsidRPr="0040779D" w:rsidDel="005154B8">
                <w:rPr>
                  <w:rFonts w:ascii="Times New Roman" w:hAnsi="Times New Roman" w:cs="Times New Roman"/>
                  <w:sz w:val="20"/>
                  <w:szCs w:val="20"/>
                </w:rPr>
                <w:delText>、</w:delText>
              </w:r>
              <w:r w:rsidR="00071342" w:rsidRPr="0040779D" w:rsidDel="005154B8">
                <w:rPr>
                  <w:rFonts w:ascii="Times New Roman" w:hAnsi="Times New Roman" w:cs="Times New Roman"/>
                  <w:sz w:val="20"/>
                  <w:szCs w:val="20"/>
                </w:rPr>
                <w:delText>1</w:delText>
              </w:r>
              <w:r w:rsidR="00071342" w:rsidRPr="0040779D" w:rsidDel="005154B8">
                <w:rPr>
                  <w:rFonts w:ascii="Times New Roman" w:hAnsi="Times New Roman" w:cs="Times New Roman"/>
                  <w:sz w:val="20"/>
                  <w:szCs w:val="20"/>
                </w:rPr>
                <w:delText>、</w:delText>
              </w:r>
              <w:r w:rsidR="00071342" w:rsidRPr="0040779D" w:rsidDel="005154B8">
                <w:rPr>
                  <w:rFonts w:ascii="Times New Roman" w:hAnsi="Times New Roman" w:cs="Times New Roman"/>
                  <w:sz w:val="20"/>
                  <w:szCs w:val="20"/>
                </w:rPr>
                <w:delText>152</w:delText>
              </w:r>
              <w:r w:rsidR="00071342" w:rsidRPr="0040779D" w:rsidDel="005154B8">
                <w:rPr>
                  <w:rFonts w:ascii="Times New Roman" w:hAnsi="Times New Roman" w:cs="Times New Roman"/>
                  <w:sz w:val="20"/>
                  <w:szCs w:val="20"/>
                </w:rPr>
                <w:delText>、</w:delText>
              </w:r>
              <w:r w:rsidR="00071342" w:rsidRPr="0040779D" w:rsidDel="005154B8">
                <w:rPr>
                  <w:rFonts w:ascii="Times New Roman" w:hAnsi="Times New Roman" w:cs="Times New Roman"/>
                  <w:sz w:val="20"/>
                  <w:szCs w:val="20"/>
                </w:rPr>
                <w:delText>128</w:delText>
              </w:r>
              <w:r w:rsidR="00071342" w:rsidRPr="0040779D" w:rsidDel="005154B8">
                <w:rPr>
                  <w:rFonts w:ascii="Times New Roman" w:hAnsi="Times New Roman" w:cs="Times New Roman"/>
                  <w:sz w:val="20"/>
                  <w:szCs w:val="20"/>
                </w:rPr>
                <w:delText>、</w:delText>
              </w:r>
              <w:r w:rsidR="00071342" w:rsidRPr="0040779D" w:rsidDel="005154B8">
                <w:rPr>
                  <w:rFonts w:ascii="Times New Roman" w:hAnsi="Times New Roman" w:cs="Times New Roman"/>
                  <w:sz w:val="20"/>
                  <w:szCs w:val="20"/>
                </w:rPr>
                <w:delText>34</w:delText>
              </w:r>
            </w:del>
          </w:p>
        </w:tc>
      </w:tr>
      <w:tr w:rsidR="00071342" w:rsidRPr="0040779D" w14:paraId="05959EA3" w14:textId="77777777" w:rsidTr="004317BD">
        <w:tc>
          <w:tcPr>
            <w:tcW w:w="706" w:type="dxa"/>
            <w:tcBorders>
              <w:top w:val="single" w:sz="4" w:space="0" w:color="auto"/>
              <w:left w:val="nil"/>
              <w:bottom w:val="single" w:sz="4" w:space="0" w:color="auto"/>
              <w:right w:val="nil"/>
            </w:tcBorders>
            <w:vAlign w:val="center"/>
            <w:hideMark/>
          </w:tcPr>
          <w:p w14:paraId="58F45398" w14:textId="77777777" w:rsidR="00071342" w:rsidRPr="0040779D" w:rsidRDefault="00071342" w:rsidP="004317BD">
            <w:pPr>
              <w:ind w:firstLineChars="0" w:firstLine="0"/>
              <w:jc w:val="center"/>
              <w:rPr>
                <w:rFonts w:ascii="Times New Roman" w:hAnsi="Times New Roman" w:cs="Times New Roman"/>
                <w:sz w:val="20"/>
                <w:szCs w:val="20"/>
              </w:rPr>
            </w:pPr>
            <w:r w:rsidRPr="0040779D">
              <w:rPr>
                <w:rFonts w:ascii="Times New Roman" w:hAnsi="Times New Roman" w:cs="Times New Roman"/>
                <w:sz w:val="20"/>
                <w:szCs w:val="20"/>
              </w:rPr>
              <w:t>低</w:t>
            </w:r>
          </w:p>
        </w:tc>
        <w:tc>
          <w:tcPr>
            <w:tcW w:w="1279" w:type="dxa"/>
            <w:tcBorders>
              <w:top w:val="single" w:sz="4" w:space="0" w:color="auto"/>
              <w:left w:val="nil"/>
              <w:bottom w:val="single" w:sz="4" w:space="0" w:color="auto"/>
              <w:right w:val="nil"/>
            </w:tcBorders>
            <w:vAlign w:val="center"/>
            <w:hideMark/>
          </w:tcPr>
          <w:p w14:paraId="3037DEB0" w14:textId="7813F1DC" w:rsidR="00071342" w:rsidRPr="0040779D" w:rsidRDefault="00071342" w:rsidP="004317BD">
            <w:pPr>
              <w:ind w:firstLineChars="0" w:firstLine="0"/>
              <w:jc w:val="center"/>
              <w:rPr>
                <w:rFonts w:ascii="Times New Roman" w:hAnsi="Times New Roman" w:cs="Times New Roman"/>
                <w:sz w:val="20"/>
                <w:szCs w:val="20"/>
              </w:rPr>
            </w:pPr>
            <w:r w:rsidRPr="0040779D">
              <w:rPr>
                <w:rFonts w:ascii="Times New Roman" w:hAnsi="Times New Roman" w:cs="Times New Roman"/>
                <w:sz w:val="20"/>
                <w:szCs w:val="20"/>
              </w:rPr>
              <w:t>[</w:t>
            </w:r>
            <w:ins w:id="344" w:author="郝 易之" w:date="2023-08-18T18:36:00Z">
              <w:r w:rsidR="00FA31E8">
                <w:rPr>
                  <w:rFonts w:ascii="Times New Roman" w:hAnsi="Times New Roman" w:cs="Times New Roman"/>
                  <w:sz w:val="20"/>
                  <w:szCs w:val="20"/>
                </w:rPr>
                <w:t>33</w:t>
              </w:r>
            </w:ins>
            <w:del w:id="345" w:author="郝 易之" w:date="2023-08-18T18:36:00Z">
              <w:r w:rsidRPr="0040779D" w:rsidDel="00FA31E8">
                <w:rPr>
                  <w:rFonts w:ascii="Times New Roman" w:hAnsi="Times New Roman" w:cs="Times New Roman"/>
                  <w:sz w:val="20"/>
                  <w:szCs w:val="20"/>
                </w:rPr>
                <w:delText>15</w:delText>
              </w:r>
            </w:del>
            <w:r w:rsidRPr="0040779D">
              <w:rPr>
                <w:rFonts w:ascii="Times New Roman" w:hAnsi="Times New Roman" w:cs="Times New Roman"/>
                <w:sz w:val="20"/>
                <w:szCs w:val="20"/>
              </w:rPr>
              <w:t>,1</w:t>
            </w:r>
            <w:ins w:id="346" w:author="郝 易之" w:date="2023-08-18T18:36:00Z">
              <w:r w:rsidR="00FA31E8">
                <w:rPr>
                  <w:rFonts w:ascii="Times New Roman" w:hAnsi="Times New Roman" w:cs="Times New Roman"/>
                  <w:sz w:val="20"/>
                  <w:szCs w:val="20"/>
                </w:rPr>
                <w:t>7</w:t>
              </w:r>
            </w:ins>
            <w:r w:rsidRPr="0040779D">
              <w:rPr>
                <w:rFonts w:ascii="Times New Roman" w:hAnsi="Times New Roman" w:cs="Times New Roman"/>
                <w:sz w:val="20"/>
                <w:szCs w:val="20"/>
              </w:rPr>
              <w:t>]</w:t>
            </w:r>
          </w:p>
        </w:tc>
        <w:tc>
          <w:tcPr>
            <w:tcW w:w="6321" w:type="dxa"/>
            <w:tcBorders>
              <w:top w:val="single" w:sz="4" w:space="0" w:color="auto"/>
              <w:left w:val="nil"/>
              <w:bottom w:val="single" w:sz="4" w:space="0" w:color="auto"/>
              <w:right w:val="nil"/>
            </w:tcBorders>
            <w:vAlign w:val="center"/>
            <w:hideMark/>
          </w:tcPr>
          <w:p w14:paraId="6A66D210" w14:textId="5041AC29" w:rsidR="00071342" w:rsidRPr="0040779D" w:rsidRDefault="00386557" w:rsidP="00386557">
            <w:pPr>
              <w:ind w:firstLineChars="0" w:firstLine="0"/>
              <w:jc w:val="center"/>
              <w:rPr>
                <w:rFonts w:ascii="Times New Roman" w:hAnsi="Times New Roman" w:cs="Times New Roman"/>
                <w:sz w:val="20"/>
                <w:szCs w:val="20"/>
              </w:rPr>
            </w:pPr>
            <w:ins w:id="347" w:author="郝 易之" w:date="2023-08-18T18:43:00Z">
              <w:r w:rsidRPr="00386557">
                <w:rPr>
                  <w:rFonts w:ascii="Times New Roman" w:hAnsi="Times New Roman" w:cs="Times New Roman"/>
                  <w:sz w:val="20"/>
                  <w:szCs w:val="20"/>
                </w:rPr>
                <w:t>61</w:t>
              </w:r>
              <w:r>
                <w:rPr>
                  <w:rFonts w:ascii="Times New Roman" w:hAnsi="Times New Roman" w:cs="Times New Roman" w:hint="eastAsia"/>
                  <w:sz w:val="20"/>
                  <w:szCs w:val="20"/>
                </w:rPr>
                <w:t>、</w:t>
              </w:r>
              <w:r w:rsidRPr="00386557">
                <w:rPr>
                  <w:rFonts w:ascii="Times New Roman" w:hAnsi="Times New Roman" w:cs="Times New Roman"/>
                  <w:sz w:val="20"/>
                  <w:szCs w:val="20"/>
                </w:rPr>
                <w:t>147</w:t>
              </w:r>
              <w:r>
                <w:rPr>
                  <w:rFonts w:ascii="Times New Roman" w:hAnsi="Times New Roman" w:cs="Times New Roman" w:hint="eastAsia"/>
                  <w:sz w:val="20"/>
                  <w:szCs w:val="20"/>
                </w:rPr>
                <w:t>、</w:t>
              </w:r>
              <w:r w:rsidRPr="00386557">
                <w:rPr>
                  <w:rFonts w:ascii="Times New Roman" w:hAnsi="Times New Roman" w:cs="Times New Roman"/>
                  <w:sz w:val="20"/>
                  <w:szCs w:val="20"/>
                </w:rPr>
                <w:t>160</w:t>
              </w:r>
              <w:r>
                <w:rPr>
                  <w:rFonts w:ascii="Times New Roman" w:hAnsi="Times New Roman" w:cs="Times New Roman" w:hint="eastAsia"/>
                  <w:sz w:val="20"/>
                  <w:szCs w:val="20"/>
                </w:rPr>
                <w:t>、</w:t>
              </w:r>
              <w:r w:rsidRPr="00386557">
                <w:rPr>
                  <w:rFonts w:ascii="Times New Roman" w:hAnsi="Times New Roman" w:cs="Times New Roman"/>
                  <w:sz w:val="20"/>
                  <w:szCs w:val="20"/>
                </w:rPr>
                <w:t>107</w:t>
              </w:r>
              <w:r>
                <w:rPr>
                  <w:rFonts w:ascii="Times New Roman" w:hAnsi="Times New Roman" w:cs="Times New Roman" w:hint="eastAsia"/>
                  <w:sz w:val="20"/>
                  <w:szCs w:val="20"/>
                </w:rPr>
                <w:t>、</w:t>
              </w:r>
              <w:r w:rsidRPr="00386557">
                <w:rPr>
                  <w:rFonts w:ascii="Times New Roman" w:hAnsi="Times New Roman" w:cs="Times New Roman"/>
                  <w:sz w:val="20"/>
                  <w:szCs w:val="20"/>
                </w:rPr>
                <w:t>2</w:t>
              </w:r>
              <w:r>
                <w:rPr>
                  <w:rFonts w:ascii="Times New Roman" w:hAnsi="Times New Roman" w:cs="Times New Roman" w:hint="eastAsia"/>
                  <w:sz w:val="20"/>
                  <w:szCs w:val="20"/>
                </w:rPr>
                <w:t>、</w:t>
              </w:r>
              <w:r w:rsidRPr="00386557">
                <w:rPr>
                  <w:rFonts w:ascii="Times New Roman" w:hAnsi="Times New Roman" w:cs="Times New Roman"/>
                  <w:sz w:val="20"/>
                  <w:szCs w:val="20"/>
                </w:rPr>
                <w:t>134</w:t>
              </w:r>
              <w:r>
                <w:rPr>
                  <w:rFonts w:ascii="Times New Roman" w:hAnsi="Times New Roman" w:cs="Times New Roman" w:hint="eastAsia"/>
                  <w:sz w:val="20"/>
                  <w:szCs w:val="20"/>
                </w:rPr>
                <w:t>、</w:t>
              </w:r>
              <w:r w:rsidRPr="00386557">
                <w:rPr>
                  <w:rFonts w:ascii="Times New Roman" w:hAnsi="Times New Roman" w:cs="Times New Roman"/>
                  <w:sz w:val="20"/>
                  <w:szCs w:val="20"/>
                </w:rPr>
                <w:t>35</w:t>
              </w:r>
              <w:r>
                <w:rPr>
                  <w:rFonts w:ascii="Times New Roman" w:hAnsi="Times New Roman" w:cs="Times New Roman" w:hint="eastAsia"/>
                  <w:sz w:val="20"/>
                  <w:szCs w:val="20"/>
                </w:rPr>
                <w:t>、</w:t>
              </w:r>
              <w:r w:rsidRPr="00386557">
                <w:rPr>
                  <w:rFonts w:ascii="Times New Roman" w:hAnsi="Times New Roman" w:cs="Times New Roman"/>
                  <w:sz w:val="20"/>
                  <w:szCs w:val="20"/>
                </w:rPr>
                <w:t>1</w:t>
              </w:r>
              <w:r>
                <w:rPr>
                  <w:rFonts w:ascii="Times New Roman" w:hAnsi="Times New Roman" w:cs="Times New Roman" w:hint="eastAsia"/>
                  <w:sz w:val="20"/>
                  <w:szCs w:val="20"/>
                </w:rPr>
                <w:t>、</w:t>
              </w:r>
              <w:r w:rsidRPr="00386557">
                <w:rPr>
                  <w:rFonts w:ascii="Times New Roman" w:hAnsi="Times New Roman" w:cs="Times New Roman"/>
                  <w:sz w:val="20"/>
                  <w:szCs w:val="20"/>
                </w:rPr>
                <w:t>64</w:t>
              </w:r>
              <w:r>
                <w:rPr>
                  <w:rFonts w:ascii="Times New Roman" w:hAnsi="Times New Roman" w:cs="Times New Roman" w:hint="eastAsia"/>
                  <w:sz w:val="20"/>
                  <w:szCs w:val="20"/>
                </w:rPr>
                <w:t>、</w:t>
              </w:r>
              <w:r w:rsidRPr="00386557">
                <w:rPr>
                  <w:rFonts w:ascii="Times New Roman" w:hAnsi="Times New Roman" w:cs="Times New Roman"/>
                  <w:sz w:val="20"/>
                  <w:szCs w:val="20"/>
                </w:rPr>
                <w:t>118</w:t>
              </w:r>
              <w:r>
                <w:rPr>
                  <w:rFonts w:ascii="Times New Roman" w:hAnsi="Times New Roman" w:cs="Times New Roman" w:hint="eastAsia"/>
                  <w:sz w:val="20"/>
                  <w:szCs w:val="20"/>
                </w:rPr>
                <w:t>、</w:t>
              </w:r>
              <w:r w:rsidRPr="00386557">
                <w:rPr>
                  <w:rFonts w:ascii="Times New Roman" w:hAnsi="Times New Roman" w:cs="Times New Roman"/>
                  <w:sz w:val="20"/>
                  <w:szCs w:val="20"/>
                </w:rPr>
                <w:t>166</w:t>
              </w:r>
              <w:r>
                <w:rPr>
                  <w:rFonts w:ascii="Times New Roman" w:hAnsi="Times New Roman" w:cs="Times New Roman" w:hint="eastAsia"/>
                  <w:sz w:val="20"/>
                  <w:szCs w:val="20"/>
                </w:rPr>
                <w:t>、</w:t>
              </w:r>
              <w:r w:rsidRPr="00386557">
                <w:rPr>
                  <w:rFonts w:ascii="Times New Roman" w:hAnsi="Times New Roman" w:cs="Times New Roman"/>
                  <w:sz w:val="20"/>
                  <w:szCs w:val="20"/>
                </w:rPr>
                <w:t>34</w:t>
              </w:r>
              <w:r>
                <w:rPr>
                  <w:rFonts w:ascii="Times New Roman" w:hAnsi="Times New Roman" w:cs="Times New Roman" w:hint="eastAsia"/>
                  <w:sz w:val="20"/>
                  <w:szCs w:val="20"/>
                </w:rPr>
                <w:t>、</w:t>
              </w:r>
              <w:r w:rsidRPr="00386557">
                <w:rPr>
                  <w:rFonts w:ascii="Times New Roman" w:hAnsi="Times New Roman" w:cs="Times New Roman"/>
                  <w:sz w:val="20"/>
                  <w:szCs w:val="20"/>
                </w:rPr>
                <w:t>8</w:t>
              </w:r>
              <w:r>
                <w:rPr>
                  <w:rFonts w:ascii="Times New Roman" w:hAnsi="Times New Roman" w:cs="Times New Roman" w:hint="eastAsia"/>
                  <w:sz w:val="20"/>
                  <w:szCs w:val="20"/>
                </w:rPr>
                <w:t>、</w:t>
              </w:r>
              <w:r w:rsidRPr="00386557">
                <w:rPr>
                  <w:rFonts w:ascii="Times New Roman" w:hAnsi="Times New Roman" w:cs="Times New Roman"/>
                  <w:sz w:val="20"/>
                  <w:szCs w:val="20"/>
                </w:rPr>
                <w:t>125</w:t>
              </w:r>
              <w:r>
                <w:rPr>
                  <w:rFonts w:ascii="Times New Roman" w:hAnsi="Times New Roman" w:cs="Times New Roman" w:hint="eastAsia"/>
                  <w:sz w:val="20"/>
                  <w:szCs w:val="20"/>
                </w:rPr>
                <w:t>、</w:t>
              </w:r>
              <w:r w:rsidRPr="00386557">
                <w:rPr>
                  <w:rFonts w:ascii="Times New Roman" w:hAnsi="Times New Roman" w:cs="Times New Roman"/>
                  <w:sz w:val="20"/>
                  <w:szCs w:val="20"/>
                </w:rPr>
                <w:t>128</w:t>
              </w:r>
              <w:r>
                <w:rPr>
                  <w:rFonts w:ascii="Times New Roman" w:hAnsi="Times New Roman" w:cs="Times New Roman" w:hint="eastAsia"/>
                  <w:sz w:val="20"/>
                  <w:szCs w:val="20"/>
                </w:rPr>
                <w:t>、</w:t>
              </w:r>
              <w:r w:rsidRPr="00386557">
                <w:rPr>
                  <w:rFonts w:ascii="Times New Roman" w:hAnsi="Times New Roman" w:cs="Times New Roman"/>
                  <w:sz w:val="20"/>
                  <w:szCs w:val="20"/>
                </w:rPr>
                <w:t>66</w:t>
              </w:r>
              <w:r>
                <w:rPr>
                  <w:rFonts w:ascii="Times New Roman" w:hAnsi="Times New Roman" w:cs="Times New Roman" w:hint="eastAsia"/>
                  <w:sz w:val="20"/>
                  <w:szCs w:val="20"/>
                </w:rPr>
                <w:t>、</w:t>
              </w:r>
              <w:r w:rsidRPr="00386557">
                <w:rPr>
                  <w:rFonts w:ascii="Times New Roman" w:hAnsi="Times New Roman" w:cs="Times New Roman"/>
                  <w:sz w:val="20"/>
                  <w:szCs w:val="20"/>
                </w:rPr>
                <w:t>123</w:t>
              </w:r>
              <w:r>
                <w:rPr>
                  <w:rFonts w:ascii="Times New Roman" w:hAnsi="Times New Roman" w:cs="Times New Roman" w:hint="eastAsia"/>
                  <w:sz w:val="20"/>
                  <w:szCs w:val="20"/>
                </w:rPr>
                <w:t>、</w:t>
              </w:r>
              <w:r w:rsidRPr="00386557">
                <w:rPr>
                  <w:rFonts w:ascii="Times New Roman" w:hAnsi="Times New Roman" w:cs="Times New Roman"/>
                  <w:sz w:val="20"/>
                  <w:szCs w:val="20"/>
                </w:rPr>
                <w:t>32</w:t>
              </w:r>
              <w:r>
                <w:rPr>
                  <w:rFonts w:ascii="Times New Roman" w:hAnsi="Times New Roman" w:cs="Times New Roman" w:hint="eastAsia"/>
                  <w:sz w:val="20"/>
                  <w:szCs w:val="20"/>
                </w:rPr>
                <w:t>、</w:t>
              </w:r>
              <w:r w:rsidRPr="00386557">
                <w:rPr>
                  <w:rFonts w:ascii="Times New Roman" w:hAnsi="Times New Roman" w:cs="Times New Roman"/>
                  <w:sz w:val="20"/>
                  <w:szCs w:val="20"/>
                </w:rPr>
                <w:t>17</w:t>
              </w:r>
              <w:r>
                <w:rPr>
                  <w:rFonts w:ascii="Times New Roman" w:hAnsi="Times New Roman" w:cs="Times New Roman" w:hint="eastAsia"/>
                  <w:sz w:val="20"/>
                  <w:szCs w:val="20"/>
                </w:rPr>
                <w:t>、</w:t>
              </w:r>
              <w:r w:rsidRPr="00386557">
                <w:rPr>
                  <w:rFonts w:ascii="Times New Roman" w:hAnsi="Times New Roman" w:cs="Times New Roman"/>
                  <w:sz w:val="20"/>
                  <w:szCs w:val="20"/>
                </w:rPr>
                <w:t>51</w:t>
              </w:r>
              <w:r>
                <w:rPr>
                  <w:rFonts w:ascii="Times New Roman" w:hAnsi="Times New Roman" w:cs="Times New Roman" w:hint="eastAsia"/>
                  <w:sz w:val="20"/>
                  <w:szCs w:val="20"/>
                </w:rPr>
                <w:t>、</w:t>
              </w:r>
              <w:r w:rsidRPr="00386557">
                <w:rPr>
                  <w:rFonts w:ascii="Times New Roman" w:hAnsi="Times New Roman" w:cs="Times New Roman"/>
                  <w:sz w:val="20"/>
                  <w:szCs w:val="20"/>
                </w:rPr>
                <w:t>19</w:t>
              </w:r>
              <w:r>
                <w:rPr>
                  <w:rFonts w:ascii="Times New Roman" w:hAnsi="Times New Roman" w:cs="Times New Roman" w:hint="eastAsia"/>
                  <w:sz w:val="20"/>
                  <w:szCs w:val="20"/>
                </w:rPr>
                <w:t>、</w:t>
              </w:r>
              <w:r w:rsidRPr="00386557">
                <w:rPr>
                  <w:rFonts w:ascii="Times New Roman" w:hAnsi="Times New Roman" w:cs="Times New Roman"/>
                  <w:sz w:val="20"/>
                  <w:szCs w:val="20"/>
                </w:rPr>
                <w:t>121</w:t>
              </w:r>
              <w:r>
                <w:rPr>
                  <w:rFonts w:ascii="Times New Roman" w:hAnsi="Times New Roman" w:cs="Times New Roman" w:hint="eastAsia"/>
                  <w:sz w:val="20"/>
                  <w:szCs w:val="20"/>
                </w:rPr>
                <w:t>、</w:t>
              </w:r>
              <w:r w:rsidRPr="00386557">
                <w:rPr>
                  <w:rFonts w:ascii="Times New Roman" w:hAnsi="Times New Roman" w:cs="Times New Roman"/>
                  <w:sz w:val="20"/>
                  <w:szCs w:val="20"/>
                </w:rPr>
                <w:t>12</w:t>
              </w:r>
              <w:r>
                <w:rPr>
                  <w:rFonts w:ascii="Times New Roman" w:hAnsi="Times New Roman" w:cs="Times New Roman" w:hint="eastAsia"/>
                  <w:sz w:val="20"/>
                  <w:szCs w:val="20"/>
                </w:rPr>
                <w:t>、</w:t>
              </w:r>
              <w:r w:rsidRPr="00386557">
                <w:rPr>
                  <w:rFonts w:ascii="Times New Roman" w:hAnsi="Times New Roman" w:cs="Times New Roman"/>
                  <w:sz w:val="20"/>
                  <w:szCs w:val="20"/>
                </w:rPr>
                <w:t>132</w:t>
              </w:r>
              <w:r>
                <w:rPr>
                  <w:rFonts w:ascii="Times New Roman" w:hAnsi="Times New Roman" w:cs="Times New Roman" w:hint="eastAsia"/>
                  <w:sz w:val="20"/>
                  <w:szCs w:val="20"/>
                </w:rPr>
                <w:t>、</w:t>
              </w:r>
              <w:r w:rsidRPr="00386557">
                <w:rPr>
                  <w:rFonts w:ascii="Times New Roman" w:hAnsi="Times New Roman" w:cs="Times New Roman"/>
                  <w:sz w:val="20"/>
                  <w:szCs w:val="20"/>
                </w:rPr>
                <w:t>83</w:t>
              </w:r>
              <w:r>
                <w:rPr>
                  <w:rFonts w:ascii="Times New Roman" w:hAnsi="Times New Roman" w:cs="Times New Roman" w:hint="eastAsia"/>
                  <w:sz w:val="20"/>
                  <w:szCs w:val="20"/>
                </w:rPr>
                <w:t>、</w:t>
              </w:r>
              <w:r w:rsidRPr="00386557">
                <w:rPr>
                  <w:rFonts w:ascii="Times New Roman" w:hAnsi="Times New Roman" w:cs="Times New Roman"/>
                  <w:sz w:val="20"/>
                  <w:szCs w:val="20"/>
                </w:rPr>
                <w:t>65</w:t>
              </w:r>
              <w:r>
                <w:rPr>
                  <w:rFonts w:ascii="Times New Roman" w:hAnsi="Times New Roman" w:cs="Times New Roman" w:hint="eastAsia"/>
                  <w:sz w:val="20"/>
                  <w:szCs w:val="20"/>
                </w:rPr>
                <w:t>、</w:t>
              </w:r>
              <w:r w:rsidRPr="00386557">
                <w:rPr>
                  <w:rFonts w:ascii="Times New Roman" w:hAnsi="Times New Roman" w:cs="Times New Roman"/>
                  <w:sz w:val="20"/>
                  <w:szCs w:val="20"/>
                </w:rPr>
                <w:t>7</w:t>
              </w:r>
              <w:r>
                <w:rPr>
                  <w:rFonts w:ascii="Times New Roman" w:hAnsi="Times New Roman" w:cs="Times New Roman" w:hint="eastAsia"/>
                  <w:sz w:val="20"/>
                  <w:szCs w:val="20"/>
                </w:rPr>
                <w:t>、</w:t>
              </w:r>
              <w:r w:rsidRPr="00386557">
                <w:rPr>
                  <w:rFonts w:ascii="Times New Roman" w:hAnsi="Times New Roman" w:cs="Times New Roman"/>
                  <w:sz w:val="20"/>
                  <w:szCs w:val="20"/>
                </w:rPr>
                <w:t>136</w:t>
              </w:r>
              <w:r>
                <w:rPr>
                  <w:rFonts w:ascii="Times New Roman" w:hAnsi="Times New Roman" w:cs="Times New Roman" w:hint="eastAsia"/>
                  <w:sz w:val="20"/>
                  <w:szCs w:val="20"/>
                </w:rPr>
                <w:t>、</w:t>
              </w:r>
              <w:r w:rsidRPr="00386557">
                <w:rPr>
                  <w:rFonts w:ascii="Times New Roman" w:hAnsi="Times New Roman" w:cs="Times New Roman"/>
                  <w:sz w:val="20"/>
                  <w:szCs w:val="20"/>
                </w:rPr>
                <w:t>141</w:t>
              </w:r>
              <w:r>
                <w:rPr>
                  <w:rFonts w:ascii="Times New Roman" w:hAnsi="Times New Roman" w:cs="Times New Roman" w:hint="eastAsia"/>
                  <w:sz w:val="20"/>
                  <w:szCs w:val="20"/>
                </w:rPr>
                <w:t>、</w:t>
              </w:r>
              <w:r w:rsidRPr="00386557">
                <w:rPr>
                  <w:rFonts w:ascii="Times New Roman" w:hAnsi="Times New Roman" w:cs="Times New Roman"/>
                  <w:sz w:val="20"/>
                  <w:szCs w:val="20"/>
                </w:rPr>
                <w:t>18</w:t>
              </w:r>
              <w:r>
                <w:rPr>
                  <w:rFonts w:ascii="Times New Roman" w:hAnsi="Times New Roman" w:cs="Times New Roman" w:hint="eastAsia"/>
                  <w:sz w:val="20"/>
                  <w:szCs w:val="20"/>
                </w:rPr>
                <w:t>、</w:t>
              </w:r>
              <w:r w:rsidRPr="00386557">
                <w:rPr>
                  <w:rFonts w:ascii="Times New Roman" w:hAnsi="Times New Roman" w:cs="Times New Roman"/>
                  <w:sz w:val="20"/>
                  <w:szCs w:val="20"/>
                </w:rPr>
                <w:t>169</w:t>
              </w:r>
              <w:r>
                <w:rPr>
                  <w:rFonts w:ascii="Times New Roman" w:hAnsi="Times New Roman" w:cs="Times New Roman" w:hint="eastAsia"/>
                  <w:sz w:val="20"/>
                  <w:szCs w:val="20"/>
                </w:rPr>
                <w:t>、</w:t>
              </w:r>
              <w:r w:rsidRPr="00386557">
                <w:rPr>
                  <w:rFonts w:ascii="Times New Roman" w:hAnsi="Times New Roman" w:cs="Times New Roman"/>
                  <w:sz w:val="20"/>
                  <w:szCs w:val="20"/>
                </w:rPr>
                <w:t>44</w:t>
              </w:r>
              <w:r>
                <w:rPr>
                  <w:rFonts w:ascii="Times New Roman" w:hAnsi="Times New Roman" w:cs="Times New Roman" w:hint="eastAsia"/>
                  <w:sz w:val="20"/>
                  <w:szCs w:val="20"/>
                </w:rPr>
                <w:t>、</w:t>
              </w:r>
              <w:r w:rsidRPr="00386557">
                <w:rPr>
                  <w:rFonts w:ascii="Times New Roman" w:hAnsi="Times New Roman" w:cs="Times New Roman"/>
                  <w:sz w:val="20"/>
                  <w:szCs w:val="20"/>
                </w:rPr>
                <w:t>103</w:t>
              </w:r>
              <w:r>
                <w:rPr>
                  <w:rFonts w:ascii="Times New Roman" w:hAnsi="Times New Roman" w:cs="Times New Roman" w:hint="eastAsia"/>
                  <w:sz w:val="20"/>
                  <w:szCs w:val="20"/>
                </w:rPr>
                <w:t>、</w:t>
              </w:r>
              <w:r w:rsidRPr="00386557">
                <w:rPr>
                  <w:rFonts w:ascii="Times New Roman" w:hAnsi="Times New Roman" w:cs="Times New Roman"/>
                  <w:sz w:val="20"/>
                  <w:szCs w:val="20"/>
                </w:rPr>
                <w:t>167</w:t>
              </w:r>
              <w:r>
                <w:rPr>
                  <w:rFonts w:ascii="Times New Roman" w:hAnsi="Times New Roman" w:cs="Times New Roman" w:hint="eastAsia"/>
                  <w:sz w:val="20"/>
                  <w:szCs w:val="20"/>
                </w:rPr>
                <w:t>、</w:t>
              </w:r>
              <w:r w:rsidRPr="00386557">
                <w:rPr>
                  <w:rFonts w:ascii="Times New Roman" w:hAnsi="Times New Roman" w:cs="Times New Roman"/>
                  <w:sz w:val="20"/>
                  <w:szCs w:val="20"/>
                </w:rPr>
                <w:t>36</w:t>
              </w:r>
              <w:r>
                <w:rPr>
                  <w:rFonts w:ascii="Times New Roman" w:hAnsi="Times New Roman" w:cs="Times New Roman" w:hint="eastAsia"/>
                  <w:sz w:val="20"/>
                  <w:szCs w:val="20"/>
                </w:rPr>
                <w:t>、</w:t>
              </w:r>
              <w:r w:rsidRPr="00386557">
                <w:rPr>
                  <w:rFonts w:ascii="Times New Roman" w:hAnsi="Times New Roman" w:cs="Times New Roman"/>
                  <w:sz w:val="20"/>
                  <w:szCs w:val="20"/>
                </w:rPr>
                <w:t>91</w:t>
              </w:r>
              <w:r>
                <w:rPr>
                  <w:rFonts w:ascii="Times New Roman" w:hAnsi="Times New Roman" w:cs="Times New Roman" w:hint="eastAsia"/>
                  <w:sz w:val="20"/>
                  <w:szCs w:val="20"/>
                </w:rPr>
                <w:t>、</w:t>
              </w:r>
              <w:r w:rsidRPr="00386557">
                <w:rPr>
                  <w:rFonts w:ascii="Times New Roman" w:hAnsi="Times New Roman" w:cs="Times New Roman"/>
                  <w:sz w:val="20"/>
                  <w:szCs w:val="20"/>
                </w:rPr>
                <w:t>28</w:t>
              </w:r>
              <w:r>
                <w:rPr>
                  <w:rFonts w:ascii="Times New Roman" w:hAnsi="Times New Roman" w:cs="Times New Roman" w:hint="eastAsia"/>
                  <w:sz w:val="20"/>
                  <w:szCs w:val="20"/>
                </w:rPr>
                <w:t>、</w:t>
              </w:r>
              <w:r w:rsidRPr="00386557">
                <w:rPr>
                  <w:rFonts w:ascii="Times New Roman" w:hAnsi="Times New Roman" w:cs="Times New Roman"/>
                  <w:sz w:val="20"/>
                  <w:szCs w:val="20"/>
                </w:rPr>
                <w:t>69</w:t>
              </w:r>
              <w:r>
                <w:rPr>
                  <w:rFonts w:ascii="Times New Roman" w:hAnsi="Times New Roman" w:cs="Times New Roman" w:hint="eastAsia"/>
                  <w:sz w:val="20"/>
                  <w:szCs w:val="20"/>
                </w:rPr>
                <w:t>、</w:t>
              </w:r>
              <w:r w:rsidRPr="00386557">
                <w:rPr>
                  <w:rFonts w:ascii="Times New Roman" w:hAnsi="Times New Roman" w:cs="Times New Roman"/>
                  <w:sz w:val="20"/>
                  <w:szCs w:val="20"/>
                </w:rPr>
                <w:t>113</w:t>
              </w:r>
              <w:r>
                <w:rPr>
                  <w:rFonts w:ascii="Times New Roman" w:hAnsi="Times New Roman" w:cs="Times New Roman" w:hint="eastAsia"/>
                  <w:sz w:val="20"/>
                  <w:szCs w:val="20"/>
                </w:rPr>
                <w:t>、</w:t>
              </w:r>
              <w:r w:rsidRPr="00386557">
                <w:rPr>
                  <w:rFonts w:ascii="Times New Roman" w:hAnsi="Times New Roman" w:cs="Times New Roman"/>
                  <w:sz w:val="20"/>
                  <w:szCs w:val="20"/>
                </w:rPr>
                <w:t>87</w:t>
              </w:r>
              <w:r>
                <w:rPr>
                  <w:rFonts w:ascii="Times New Roman" w:hAnsi="Times New Roman" w:cs="Times New Roman" w:hint="eastAsia"/>
                  <w:sz w:val="20"/>
                  <w:szCs w:val="20"/>
                </w:rPr>
                <w:t>、</w:t>
              </w:r>
              <w:r w:rsidRPr="00386557">
                <w:rPr>
                  <w:rFonts w:ascii="Times New Roman" w:hAnsi="Times New Roman" w:cs="Times New Roman"/>
                  <w:sz w:val="20"/>
                  <w:szCs w:val="20"/>
                </w:rPr>
                <w:t>104</w:t>
              </w:r>
              <w:r>
                <w:rPr>
                  <w:rFonts w:ascii="Times New Roman" w:hAnsi="Times New Roman" w:cs="Times New Roman" w:hint="eastAsia"/>
                  <w:sz w:val="20"/>
                  <w:szCs w:val="20"/>
                </w:rPr>
                <w:t>、</w:t>
              </w:r>
              <w:r w:rsidRPr="00386557">
                <w:rPr>
                  <w:rFonts w:ascii="Times New Roman" w:hAnsi="Times New Roman" w:cs="Times New Roman"/>
                  <w:sz w:val="20"/>
                  <w:szCs w:val="20"/>
                </w:rPr>
                <w:t>101</w:t>
              </w:r>
              <w:r>
                <w:rPr>
                  <w:rFonts w:ascii="Times New Roman" w:hAnsi="Times New Roman" w:cs="Times New Roman" w:hint="eastAsia"/>
                  <w:sz w:val="20"/>
                  <w:szCs w:val="20"/>
                </w:rPr>
                <w:t>、</w:t>
              </w:r>
              <w:r w:rsidRPr="00386557">
                <w:rPr>
                  <w:rFonts w:ascii="Times New Roman" w:hAnsi="Times New Roman" w:cs="Times New Roman"/>
                  <w:sz w:val="20"/>
                  <w:szCs w:val="20"/>
                </w:rPr>
                <w:t>24</w:t>
              </w:r>
              <w:r>
                <w:rPr>
                  <w:rFonts w:ascii="Times New Roman" w:hAnsi="Times New Roman" w:cs="Times New Roman" w:hint="eastAsia"/>
                  <w:sz w:val="20"/>
                  <w:szCs w:val="20"/>
                </w:rPr>
                <w:t>、</w:t>
              </w:r>
              <w:r w:rsidRPr="00386557">
                <w:rPr>
                  <w:rFonts w:ascii="Times New Roman" w:hAnsi="Times New Roman" w:cs="Times New Roman"/>
                  <w:sz w:val="20"/>
                  <w:szCs w:val="20"/>
                </w:rPr>
                <w:t>150</w:t>
              </w:r>
            </w:ins>
            <w:del w:id="348" w:author="郝 易之" w:date="2023-08-18T18:43:00Z">
              <w:r w:rsidR="00071342" w:rsidRPr="0040779D" w:rsidDel="00386557">
                <w:rPr>
                  <w:rFonts w:ascii="Times New Roman" w:hAnsi="Times New Roman" w:cs="Times New Roman"/>
                  <w:sz w:val="20"/>
                  <w:szCs w:val="20"/>
                </w:rPr>
                <w:delText>61</w:delText>
              </w:r>
              <w:r w:rsidR="00071342" w:rsidRPr="0040779D" w:rsidDel="00386557">
                <w:rPr>
                  <w:rFonts w:ascii="Times New Roman" w:hAnsi="Times New Roman" w:cs="Times New Roman"/>
                  <w:sz w:val="20"/>
                  <w:szCs w:val="20"/>
                </w:rPr>
                <w:delText>、</w:delText>
              </w:r>
              <w:r w:rsidR="00071342" w:rsidRPr="0040779D" w:rsidDel="00386557">
                <w:rPr>
                  <w:rFonts w:ascii="Times New Roman" w:hAnsi="Times New Roman" w:cs="Times New Roman"/>
                  <w:sz w:val="20"/>
                  <w:szCs w:val="20"/>
                </w:rPr>
                <w:delText>64</w:delText>
              </w:r>
              <w:r w:rsidR="00071342" w:rsidRPr="0040779D" w:rsidDel="00386557">
                <w:rPr>
                  <w:rFonts w:ascii="Times New Roman" w:hAnsi="Times New Roman" w:cs="Times New Roman"/>
                  <w:sz w:val="20"/>
                  <w:szCs w:val="20"/>
                </w:rPr>
                <w:delText>、</w:delText>
              </w:r>
              <w:r w:rsidR="00071342" w:rsidRPr="0040779D" w:rsidDel="00386557">
                <w:rPr>
                  <w:rFonts w:ascii="Times New Roman" w:hAnsi="Times New Roman" w:cs="Times New Roman"/>
                  <w:sz w:val="20"/>
                  <w:szCs w:val="20"/>
                </w:rPr>
                <w:delText>120</w:delText>
              </w:r>
              <w:r w:rsidR="00071342" w:rsidRPr="0040779D" w:rsidDel="00386557">
                <w:rPr>
                  <w:rFonts w:ascii="Times New Roman" w:hAnsi="Times New Roman" w:cs="Times New Roman"/>
                  <w:sz w:val="20"/>
                  <w:szCs w:val="20"/>
                </w:rPr>
                <w:delText>、</w:delText>
              </w:r>
              <w:r w:rsidR="00071342" w:rsidRPr="0040779D" w:rsidDel="00386557">
                <w:rPr>
                  <w:rFonts w:ascii="Times New Roman" w:hAnsi="Times New Roman" w:cs="Times New Roman"/>
                  <w:sz w:val="20"/>
                  <w:szCs w:val="20"/>
                </w:rPr>
                <w:delText>166</w:delText>
              </w:r>
              <w:r w:rsidR="00071342" w:rsidRPr="0040779D" w:rsidDel="00386557">
                <w:rPr>
                  <w:rFonts w:ascii="Times New Roman" w:hAnsi="Times New Roman" w:cs="Times New Roman"/>
                  <w:sz w:val="20"/>
                  <w:szCs w:val="20"/>
                </w:rPr>
                <w:delText>、</w:delText>
              </w:r>
              <w:r w:rsidR="00071342" w:rsidRPr="0040779D" w:rsidDel="00386557">
                <w:rPr>
                  <w:rFonts w:ascii="Times New Roman" w:hAnsi="Times New Roman" w:cs="Times New Roman"/>
                  <w:sz w:val="20"/>
                  <w:szCs w:val="20"/>
                </w:rPr>
                <w:delText>107</w:delText>
              </w:r>
              <w:r w:rsidR="00071342" w:rsidRPr="0040779D" w:rsidDel="00386557">
                <w:rPr>
                  <w:rFonts w:ascii="Times New Roman" w:hAnsi="Times New Roman" w:cs="Times New Roman"/>
                  <w:sz w:val="20"/>
                  <w:szCs w:val="20"/>
                </w:rPr>
                <w:delText>、</w:delText>
              </w:r>
              <w:r w:rsidR="00071342" w:rsidRPr="0040779D" w:rsidDel="00386557">
                <w:rPr>
                  <w:rFonts w:ascii="Times New Roman" w:hAnsi="Times New Roman" w:cs="Times New Roman"/>
                  <w:sz w:val="20"/>
                  <w:szCs w:val="20"/>
                </w:rPr>
                <w:delText>158</w:delText>
              </w:r>
              <w:r w:rsidR="00071342" w:rsidRPr="0040779D" w:rsidDel="00386557">
                <w:rPr>
                  <w:rFonts w:ascii="Times New Roman" w:hAnsi="Times New Roman" w:cs="Times New Roman"/>
                  <w:sz w:val="20"/>
                  <w:szCs w:val="20"/>
                </w:rPr>
                <w:delText>、</w:delText>
              </w:r>
              <w:r w:rsidR="00071342" w:rsidRPr="0040779D" w:rsidDel="00386557">
                <w:rPr>
                  <w:rFonts w:ascii="Times New Roman" w:hAnsi="Times New Roman" w:cs="Times New Roman"/>
                  <w:sz w:val="20"/>
                  <w:szCs w:val="20"/>
                </w:rPr>
                <w:delText>127</w:delText>
              </w:r>
              <w:r w:rsidR="00071342" w:rsidRPr="0040779D" w:rsidDel="00386557">
                <w:rPr>
                  <w:rFonts w:ascii="Times New Roman" w:hAnsi="Times New Roman" w:cs="Times New Roman"/>
                  <w:sz w:val="20"/>
                  <w:szCs w:val="20"/>
                </w:rPr>
                <w:delText>、</w:delText>
              </w:r>
              <w:r w:rsidR="00071342" w:rsidRPr="0040779D" w:rsidDel="00386557">
                <w:rPr>
                  <w:rFonts w:ascii="Times New Roman" w:hAnsi="Times New Roman" w:cs="Times New Roman"/>
                  <w:sz w:val="20"/>
                  <w:szCs w:val="20"/>
                </w:rPr>
                <w:delText>109</w:delText>
              </w:r>
              <w:r w:rsidR="00071342" w:rsidRPr="0040779D" w:rsidDel="00386557">
                <w:rPr>
                  <w:rFonts w:ascii="Times New Roman" w:hAnsi="Times New Roman" w:cs="Times New Roman"/>
                  <w:sz w:val="20"/>
                  <w:szCs w:val="20"/>
                </w:rPr>
                <w:delText>、</w:delText>
              </w:r>
              <w:r w:rsidR="00071342" w:rsidRPr="0040779D" w:rsidDel="00386557">
                <w:rPr>
                  <w:rFonts w:ascii="Times New Roman" w:hAnsi="Times New Roman" w:cs="Times New Roman"/>
                  <w:sz w:val="20"/>
                  <w:szCs w:val="20"/>
                </w:rPr>
                <w:delText>2</w:delText>
              </w:r>
              <w:r w:rsidR="00071342" w:rsidRPr="0040779D" w:rsidDel="00386557">
                <w:rPr>
                  <w:rFonts w:ascii="Times New Roman" w:hAnsi="Times New Roman" w:cs="Times New Roman"/>
                  <w:sz w:val="20"/>
                  <w:szCs w:val="20"/>
                </w:rPr>
                <w:delText>、</w:delText>
              </w:r>
              <w:r w:rsidR="00071342" w:rsidRPr="0040779D" w:rsidDel="00386557">
                <w:rPr>
                  <w:rFonts w:ascii="Times New Roman" w:hAnsi="Times New Roman" w:cs="Times New Roman"/>
                  <w:sz w:val="20"/>
                  <w:szCs w:val="20"/>
                </w:rPr>
                <w:delText>32</w:delText>
              </w:r>
              <w:r w:rsidR="00071342" w:rsidRPr="0040779D" w:rsidDel="00386557">
                <w:rPr>
                  <w:rFonts w:ascii="Times New Roman" w:hAnsi="Times New Roman" w:cs="Times New Roman"/>
                  <w:sz w:val="20"/>
                  <w:szCs w:val="20"/>
                </w:rPr>
                <w:delText>、</w:delText>
              </w:r>
              <w:r w:rsidR="00071342" w:rsidRPr="0040779D" w:rsidDel="00386557">
                <w:rPr>
                  <w:rFonts w:ascii="Times New Roman" w:hAnsi="Times New Roman" w:cs="Times New Roman"/>
                  <w:sz w:val="20"/>
                  <w:szCs w:val="20"/>
                </w:rPr>
                <w:delText>123</w:delText>
              </w:r>
              <w:r w:rsidR="00071342" w:rsidRPr="0040779D" w:rsidDel="00386557">
                <w:rPr>
                  <w:rFonts w:ascii="Times New Roman" w:hAnsi="Times New Roman" w:cs="Times New Roman"/>
                  <w:sz w:val="20"/>
                  <w:szCs w:val="20"/>
                </w:rPr>
                <w:delText>、</w:delText>
              </w:r>
              <w:r w:rsidR="00071342" w:rsidRPr="0040779D" w:rsidDel="00386557">
                <w:rPr>
                  <w:rFonts w:ascii="Times New Roman" w:hAnsi="Times New Roman" w:cs="Times New Roman"/>
                  <w:sz w:val="20"/>
                  <w:szCs w:val="20"/>
                </w:rPr>
                <w:delText>164</w:delText>
              </w:r>
              <w:r w:rsidR="00071342" w:rsidRPr="0040779D" w:rsidDel="00386557">
                <w:rPr>
                  <w:rFonts w:ascii="Times New Roman" w:hAnsi="Times New Roman" w:cs="Times New Roman"/>
                  <w:sz w:val="20"/>
                  <w:szCs w:val="20"/>
                </w:rPr>
                <w:delText>、</w:delText>
              </w:r>
              <w:r w:rsidR="00071342" w:rsidRPr="0040779D" w:rsidDel="00386557">
                <w:rPr>
                  <w:rFonts w:ascii="Times New Roman" w:hAnsi="Times New Roman" w:cs="Times New Roman"/>
                  <w:sz w:val="20"/>
                  <w:szCs w:val="20"/>
                </w:rPr>
                <w:delText>118</w:delText>
              </w:r>
              <w:r w:rsidR="00071342" w:rsidRPr="0040779D" w:rsidDel="00386557">
                <w:rPr>
                  <w:rFonts w:ascii="Times New Roman" w:hAnsi="Times New Roman" w:cs="Times New Roman"/>
                  <w:sz w:val="20"/>
                  <w:szCs w:val="20"/>
                </w:rPr>
                <w:delText>、</w:delText>
              </w:r>
              <w:r w:rsidR="00071342" w:rsidRPr="0040779D" w:rsidDel="00386557">
                <w:rPr>
                  <w:rFonts w:ascii="Times New Roman" w:hAnsi="Times New Roman" w:cs="Times New Roman"/>
                  <w:sz w:val="20"/>
                  <w:szCs w:val="20"/>
                </w:rPr>
                <w:delText>125</w:delText>
              </w:r>
              <w:r w:rsidR="00071342" w:rsidRPr="0040779D" w:rsidDel="00386557">
                <w:rPr>
                  <w:rFonts w:ascii="Times New Roman" w:hAnsi="Times New Roman" w:cs="Times New Roman"/>
                  <w:sz w:val="20"/>
                  <w:szCs w:val="20"/>
                </w:rPr>
                <w:delText>、</w:delText>
              </w:r>
              <w:r w:rsidR="00071342" w:rsidRPr="0040779D" w:rsidDel="00386557">
                <w:rPr>
                  <w:rFonts w:ascii="Times New Roman" w:hAnsi="Times New Roman" w:cs="Times New Roman"/>
                  <w:sz w:val="20"/>
                  <w:szCs w:val="20"/>
                </w:rPr>
                <w:delText>35</w:delText>
              </w:r>
              <w:r w:rsidR="00071342" w:rsidRPr="0040779D" w:rsidDel="00386557">
                <w:rPr>
                  <w:rFonts w:ascii="Times New Roman" w:hAnsi="Times New Roman" w:cs="Times New Roman"/>
                  <w:sz w:val="20"/>
                  <w:szCs w:val="20"/>
                </w:rPr>
                <w:delText>、</w:delText>
              </w:r>
              <w:r w:rsidR="00071342" w:rsidRPr="0040779D" w:rsidDel="00386557">
                <w:rPr>
                  <w:rFonts w:ascii="Times New Roman" w:hAnsi="Times New Roman" w:cs="Times New Roman"/>
                  <w:sz w:val="20"/>
                  <w:szCs w:val="20"/>
                </w:rPr>
                <w:delText>66</w:delText>
              </w:r>
              <w:r w:rsidR="00071342" w:rsidRPr="0040779D" w:rsidDel="00386557">
                <w:rPr>
                  <w:rFonts w:ascii="Times New Roman" w:hAnsi="Times New Roman" w:cs="Times New Roman"/>
                  <w:sz w:val="20"/>
                  <w:szCs w:val="20"/>
                </w:rPr>
                <w:delText>、</w:delText>
              </w:r>
              <w:r w:rsidR="00071342" w:rsidRPr="0040779D" w:rsidDel="00386557">
                <w:rPr>
                  <w:rFonts w:ascii="Times New Roman" w:hAnsi="Times New Roman" w:cs="Times New Roman"/>
                  <w:sz w:val="20"/>
                  <w:szCs w:val="20"/>
                </w:rPr>
                <w:delText>8</w:delText>
              </w:r>
              <w:r w:rsidR="00071342" w:rsidRPr="0040779D" w:rsidDel="00386557">
                <w:rPr>
                  <w:rFonts w:ascii="Times New Roman" w:hAnsi="Times New Roman" w:cs="Times New Roman"/>
                  <w:sz w:val="20"/>
                  <w:szCs w:val="20"/>
                </w:rPr>
                <w:delText>、</w:delText>
              </w:r>
              <w:r w:rsidR="00071342" w:rsidRPr="0040779D" w:rsidDel="00386557">
                <w:rPr>
                  <w:rFonts w:ascii="Times New Roman" w:hAnsi="Times New Roman" w:cs="Times New Roman"/>
                  <w:sz w:val="20"/>
                  <w:szCs w:val="20"/>
                </w:rPr>
                <w:delText>91</w:delText>
              </w:r>
              <w:r w:rsidR="00071342" w:rsidRPr="0040779D" w:rsidDel="00386557">
                <w:rPr>
                  <w:rFonts w:ascii="Times New Roman" w:hAnsi="Times New Roman" w:cs="Times New Roman"/>
                  <w:sz w:val="20"/>
                  <w:szCs w:val="20"/>
                </w:rPr>
                <w:delText>、</w:delText>
              </w:r>
              <w:r w:rsidR="00071342" w:rsidRPr="0040779D" w:rsidDel="00386557">
                <w:rPr>
                  <w:rFonts w:ascii="Times New Roman" w:hAnsi="Times New Roman" w:cs="Times New Roman"/>
                  <w:sz w:val="20"/>
                  <w:szCs w:val="20"/>
                </w:rPr>
                <w:delText>7</w:delText>
              </w:r>
              <w:r w:rsidR="00071342" w:rsidRPr="0040779D" w:rsidDel="00386557">
                <w:rPr>
                  <w:rFonts w:ascii="Times New Roman" w:hAnsi="Times New Roman" w:cs="Times New Roman"/>
                  <w:sz w:val="20"/>
                  <w:szCs w:val="20"/>
                </w:rPr>
                <w:delText>、</w:delText>
              </w:r>
              <w:r w:rsidR="00071342" w:rsidRPr="0040779D" w:rsidDel="00386557">
                <w:rPr>
                  <w:rFonts w:ascii="Times New Roman" w:hAnsi="Times New Roman" w:cs="Times New Roman"/>
                  <w:sz w:val="20"/>
                  <w:szCs w:val="20"/>
                </w:rPr>
                <w:delText>12</w:delText>
              </w:r>
              <w:r w:rsidR="00071342" w:rsidRPr="0040779D" w:rsidDel="00386557">
                <w:rPr>
                  <w:rFonts w:ascii="Times New Roman" w:hAnsi="Times New Roman" w:cs="Times New Roman"/>
                  <w:sz w:val="20"/>
                  <w:szCs w:val="20"/>
                </w:rPr>
                <w:delText>、</w:delText>
              </w:r>
              <w:r w:rsidR="00071342" w:rsidRPr="0040779D" w:rsidDel="00386557">
                <w:rPr>
                  <w:rFonts w:ascii="Times New Roman" w:hAnsi="Times New Roman" w:cs="Times New Roman"/>
                  <w:sz w:val="20"/>
                  <w:szCs w:val="20"/>
                </w:rPr>
                <w:delText>136</w:delText>
              </w:r>
              <w:r w:rsidR="00071342" w:rsidRPr="0040779D" w:rsidDel="00386557">
                <w:rPr>
                  <w:rFonts w:ascii="Times New Roman" w:hAnsi="Times New Roman" w:cs="Times New Roman"/>
                  <w:sz w:val="20"/>
                  <w:szCs w:val="20"/>
                </w:rPr>
                <w:delText>、</w:delText>
              </w:r>
              <w:r w:rsidR="00071342" w:rsidRPr="0040779D" w:rsidDel="00386557">
                <w:rPr>
                  <w:rFonts w:ascii="Times New Roman" w:hAnsi="Times New Roman" w:cs="Times New Roman"/>
                  <w:sz w:val="20"/>
                  <w:szCs w:val="20"/>
                </w:rPr>
                <w:delText>65</w:delText>
              </w:r>
              <w:r w:rsidR="00071342" w:rsidRPr="0040779D" w:rsidDel="00386557">
                <w:rPr>
                  <w:rFonts w:ascii="Times New Roman" w:hAnsi="Times New Roman" w:cs="Times New Roman"/>
                  <w:sz w:val="20"/>
                  <w:szCs w:val="20"/>
                </w:rPr>
                <w:delText>、</w:delText>
              </w:r>
              <w:r w:rsidR="00071342" w:rsidRPr="0040779D" w:rsidDel="00386557">
                <w:rPr>
                  <w:rFonts w:ascii="Times New Roman" w:hAnsi="Times New Roman" w:cs="Times New Roman"/>
                  <w:sz w:val="20"/>
                  <w:szCs w:val="20"/>
                </w:rPr>
                <w:delText>160</w:delText>
              </w:r>
              <w:r w:rsidR="00071342" w:rsidRPr="0040779D" w:rsidDel="00386557">
                <w:rPr>
                  <w:rFonts w:ascii="Times New Roman" w:hAnsi="Times New Roman" w:cs="Times New Roman"/>
                  <w:sz w:val="20"/>
                  <w:szCs w:val="20"/>
                </w:rPr>
                <w:delText>、</w:delText>
              </w:r>
              <w:r w:rsidR="00071342" w:rsidRPr="0040779D" w:rsidDel="00386557">
                <w:rPr>
                  <w:rFonts w:ascii="Times New Roman" w:hAnsi="Times New Roman" w:cs="Times New Roman"/>
                  <w:sz w:val="20"/>
                  <w:szCs w:val="20"/>
                </w:rPr>
                <w:delText>28</w:delText>
              </w:r>
              <w:r w:rsidR="00071342" w:rsidRPr="0040779D" w:rsidDel="00386557">
                <w:rPr>
                  <w:rFonts w:ascii="Times New Roman" w:hAnsi="Times New Roman" w:cs="Times New Roman"/>
                  <w:sz w:val="20"/>
                  <w:szCs w:val="20"/>
                </w:rPr>
                <w:delText>、</w:delText>
              </w:r>
              <w:r w:rsidR="00071342" w:rsidRPr="0040779D" w:rsidDel="00386557">
                <w:rPr>
                  <w:rFonts w:ascii="Times New Roman" w:hAnsi="Times New Roman" w:cs="Times New Roman"/>
                  <w:sz w:val="20"/>
                  <w:szCs w:val="20"/>
                </w:rPr>
                <w:delText>17</w:delText>
              </w:r>
              <w:r w:rsidR="00071342" w:rsidRPr="0040779D" w:rsidDel="00386557">
                <w:rPr>
                  <w:rFonts w:ascii="Times New Roman" w:hAnsi="Times New Roman" w:cs="Times New Roman"/>
                  <w:sz w:val="20"/>
                  <w:szCs w:val="20"/>
                </w:rPr>
                <w:delText>、</w:delText>
              </w:r>
              <w:r w:rsidR="00071342" w:rsidRPr="0040779D" w:rsidDel="00386557">
                <w:rPr>
                  <w:rFonts w:ascii="Times New Roman" w:hAnsi="Times New Roman" w:cs="Times New Roman"/>
                  <w:sz w:val="20"/>
                  <w:szCs w:val="20"/>
                </w:rPr>
                <w:delText>121</w:delText>
              </w:r>
              <w:r w:rsidR="00071342" w:rsidRPr="0040779D" w:rsidDel="00386557">
                <w:rPr>
                  <w:rFonts w:ascii="Times New Roman" w:hAnsi="Times New Roman" w:cs="Times New Roman"/>
                  <w:sz w:val="20"/>
                  <w:szCs w:val="20"/>
                </w:rPr>
                <w:delText>、</w:delText>
              </w:r>
              <w:r w:rsidR="00071342" w:rsidRPr="0040779D" w:rsidDel="00386557">
                <w:rPr>
                  <w:rFonts w:ascii="Times New Roman" w:hAnsi="Times New Roman" w:cs="Times New Roman"/>
                  <w:sz w:val="20"/>
                  <w:szCs w:val="20"/>
                </w:rPr>
                <w:delText>83</w:delText>
              </w:r>
              <w:r w:rsidR="00071342" w:rsidRPr="0040779D" w:rsidDel="00386557">
                <w:rPr>
                  <w:rFonts w:ascii="Times New Roman" w:hAnsi="Times New Roman" w:cs="Times New Roman"/>
                  <w:sz w:val="20"/>
                  <w:szCs w:val="20"/>
                </w:rPr>
                <w:delText>、</w:delText>
              </w:r>
              <w:r w:rsidR="00071342" w:rsidRPr="0040779D" w:rsidDel="00386557">
                <w:rPr>
                  <w:rFonts w:ascii="Times New Roman" w:hAnsi="Times New Roman" w:cs="Times New Roman"/>
                  <w:sz w:val="20"/>
                  <w:szCs w:val="20"/>
                </w:rPr>
                <w:delText>44</w:delText>
              </w:r>
              <w:r w:rsidR="00071342" w:rsidRPr="0040779D" w:rsidDel="00386557">
                <w:rPr>
                  <w:rFonts w:ascii="Times New Roman" w:hAnsi="Times New Roman" w:cs="Times New Roman"/>
                  <w:sz w:val="20"/>
                  <w:szCs w:val="20"/>
                </w:rPr>
                <w:delText>、</w:delText>
              </w:r>
              <w:r w:rsidR="00071342" w:rsidRPr="0040779D" w:rsidDel="00386557">
                <w:rPr>
                  <w:rFonts w:ascii="Times New Roman" w:hAnsi="Times New Roman" w:cs="Times New Roman"/>
                  <w:sz w:val="20"/>
                  <w:szCs w:val="20"/>
                </w:rPr>
                <w:delText>150</w:delText>
              </w:r>
              <w:r w:rsidR="00071342" w:rsidRPr="0040779D" w:rsidDel="00386557">
                <w:rPr>
                  <w:rFonts w:ascii="Times New Roman" w:hAnsi="Times New Roman" w:cs="Times New Roman"/>
                  <w:sz w:val="20"/>
                  <w:szCs w:val="20"/>
                </w:rPr>
                <w:delText>、</w:delText>
              </w:r>
              <w:r w:rsidR="00071342" w:rsidRPr="0040779D" w:rsidDel="00386557">
                <w:rPr>
                  <w:rFonts w:ascii="Times New Roman" w:hAnsi="Times New Roman" w:cs="Times New Roman"/>
                  <w:sz w:val="20"/>
                  <w:szCs w:val="20"/>
                </w:rPr>
                <w:delText>132</w:delText>
              </w:r>
              <w:r w:rsidR="00071342" w:rsidRPr="0040779D" w:rsidDel="00386557">
                <w:rPr>
                  <w:rFonts w:ascii="Times New Roman" w:hAnsi="Times New Roman" w:cs="Times New Roman"/>
                  <w:sz w:val="20"/>
                  <w:szCs w:val="20"/>
                </w:rPr>
                <w:delText>、</w:delText>
              </w:r>
              <w:r w:rsidR="00071342" w:rsidRPr="0040779D" w:rsidDel="00386557">
                <w:rPr>
                  <w:rFonts w:ascii="Times New Roman" w:hAnsi="Times New Roman" w:cs="Times New Roman"/>
                  <w:sz w:val="20"/>
                  <w:szCs w:val="20"/>
                </w:rPr>
                <w:delText>18</w:delText>
              </w:r>
              <w:r w:rsidR="00071342" w:rsidRPr="0040779D" w:rsidDel="00386557">
                <w:rPr>
                  <w:rFonts w:ascii="Times New Roman" w:hAnsi="Times New Roman" w:cs="Times New Roman"/>
                  <w:sz w:val="20"/>
                  <w:szCs w:val="20"/>
                </w:rPr>
                <w:delText>、</w:delText>
              </w:r>
              <w:r w:rsidR="00071342" w:rsidRPr="0040779D" w:rsidDel="00386557">
                <w:rPr>
                  <w:rFonts w:ascii="Times New Roman" w:hAnsi="Times New Roman" w:cs="Times New Roman"/>
                  <w:sz w:val="20"/>
                  <w:szCs w:val="20"/>
                </w:rPr>
                <w:delText>141</w:delText>
              </w:r>
              <w:r w:rsidR="00071342" w:rsidRPr="0040779D" w:rsidDel="00386557">
                <w:rPr>
                  <w:rFonts w:ascii="Times New Roman" w:hAnsi="Times New Roman" w:cs="Times New Roman"/>
                  <w:sz w:val="20"/>
                  <w:szCs w:val="20"/>
                </w:rPr>
                <w:delText>、</w:delText>
              </w:r>
              <w:r w:rsidR="00071342" w:rsidRPr="0040779D" w:rsidDel="00386557">
                <w:rPr>
                  <w:rFonts w:ascii="Times New Roman" w:hAnsi="Times New Roman" w:cs="Times New Roman"/>
                  <w:sz w:val="20"/>
                  <w:szCs w:val="20"/>
                </w:rPr>
                <w:delText>69</w:delText>
              </w:r>
              <w:r w:rsidR="00071342" w:rsidRPr="0040779D" w:rsidDel="00386557">
                <w:rPr>
                  <w:rFonts w:ascii="Times New Roman" w:hAnsi="Times New Roman" w:cs="Times New Roman"/>
                  <w:sz w:val="20"/>
                  <w:szCs w:val="20"/>
                </w:rPr>
                <w:delText>、</w:delText>
              </w:r>
              <w:r w:rsidR="00071342" w:rsidRPr="0040779D" w:rsidDel="00386557">
                <w:rPr>
                  <w:rFonts w:ascii="Times New Roman" w:hAnsi="Times New Roman" w:cs="Times New Roman"/>
                  <w:sz w:val="20"/>
                  <w:szCs w:val="20"/>
                </w:rPr>
                <w:delText>104</w:delText>
              </w:r>
              <w:r w:rsidR="00071342" w:rsidRPr="0040779D" w:rsidDel="00386557">
                <w:rPr>
                  <w:rFonts w:ascii="Times New Roman" w:hAnsi="Times New Roman" w:cs="Times New Roman"/>
                  <w:sz w:val="20"/>
                  <w:szCs w:val="20"/>
                </w:rPr>
                <w:delText>、</w:delText>
              </w:r>
              <w:r w:rsidR="00071342" w:rsidRPr="0040779D" w:rsidDel="00386557">
                <w:rPr>
                  <w:rFonts w:ascii="Times New Roman" w:hAnsi="Times New Roman" w:cs="Times New Roman"/>
                  <w:sz w:val="20"/>
                  <w:szCs w:val="20"/>
                </w:rPr>
                <w:delText>19</w:delText>
              </w:r>
              <w:r w:rsidR="00071342" w:rsidRPr="0040779D" w:rsidDel="00386557">
                <w:rPr>
                  <w:rFonts w:ascii="Times New Roman" w:hAnsi="Times New Roman" w:cs="Times New Roman"/>
                  <w:sz w:val="20"/>
                  <w:szCs w:val="20"/>
                </w:rPr>
                <w:delText>、</w:delText>
              </w:r>
              <w:r w:rsidR="00071342" w:rsidRPr="0040779D" w:rsidDel="00386557">
                <w:rPr>
                  <w:rFonts w:ascii="Times New Roman" w:hAnsi="Times New Roman" w:cs="Times New Roman"/>
                  <w:sz w:val="20"/>
                  <w:szCs w:val="20"/>
                </w:rPr>
                <w:delText>51</w:delText>
              </w:r>
              <w:r w:rsidR="00071342" w:rsidRPr="0040779D" w:rsidDel="00386557">
                <w:rPr>
                  <w:rFonts w:ascii="Times New Roman" w:hAnsi="Times New Roman" w:cs="Times New Roman"/>
                  <w:sz w:val="20"/>
                  <w:szCs w:val="20"/>
                </w:rPr>
                <w:delText>、</w:delText>
              </w:r>
              <w:r w:rsidR="00071342" w:rsidRPr="0040779D" w:rsidDel="00386557">
                <w:rPr>
                  <w:rFonts w:ascii="Times New Roman" w:hAnsi="Times New Roman" w:cs="Times New Roman"/>
                  <w:sz w:val="20"/>
                  <w:szCs w:val="20"/>
                </w:rPr>
                <w:delText>169</w:delText>
              </w:r>
              <w:r w:rsidR="00071342" w:rsidRPr="0040779D" w:rsidDel="00386557">
                <w:rPr>
                  <w:rFonts w:ascii="Times New Roman" w:hAnsi="Times New Roman" w:cs="Times New Roman"/>
                  <w:sz w:val="20"/>
                  <w:szCs w:val="20"/>
                </w:rPr>
                <w:delText>、</w:delText>
              </w:r>
              <w:r w:rsidR="00071342" w:rsidRPr="0040779D" w:rsidDel="00386557">
                <w:rPr>
                  <w:rFonts w:ascii="Times New Roman" w:hAnsi="Times New Roman" w:cs="Times New Roman"/>
                  <w:sz w:val="20"/>
                  <w:szCs w:val="20"/>
                </w:rPr>
                <w:delText>87</w:delText>
              </w:r>
              <w:r w:rsidR="00071342" w:rsidRPr="0040779D" w:rsidDel="00386557">
                <w:rPr>
                  <w:rFonts w:ascii="Times New Roman" w:hAnsi="Times New Roman" w:cs="Times New Roman"/>
                  <w:sz w:val="20"/>
                  <w:szCs w:val="20"/>
                </w:rPr>
                <w:delText>、</w:delText>
              </w:r>
              <w:r w:rsidR="00071342" w:rsidRPr="0040779D" w:rsidDel="00386557">
                <w:rPr>
                  <w:rFonts w:ascii="Times New Roman" w:hAnsi="Times New Roman" w:cs="Times New Roman"/>
                  <w:sz w:val="20"/>
                  <w:szCs w:val="20"/>
                </w:rPr>
                <w:delText>24</w:delText>
              </w:r>
              <w:r w:rsidR="00071342" w:rsidRPr="0040779D" w:rsidDel="00386557">
                <w:rPr>
                  <w:rFonts w:ascii="Times New Roman" w:hAnsi="Times New Roman" w:cs="Times New Roman"/>
                  <w:sz w:val="20"/>
                  <w:szCs w:val="20"/>
                </w:rPr>
                <w:delText>、</w:delText>
              </w:r>
              <w:r w:rsidR="00071342" w:rsidRPr="0040779D" w:rsidDel="00386557">
                <w:rPr>
                  <w:rFonts w:ascii="Times New Roman" w:hAnsi="Times New Roman" w:cs="Times New Roman"/>
                  <w:sz w:val="20"/>
                  <w:szCs w:val="20"/>
                </w:rPr>
                <w:delText>103</w:delText>
              </w:r>
              <w:r w:rsidR="00071342" w:rsidRPr="0040779D" w:rsidDel="00386557">
                <w:rPr>
                  <w:rFonts w:ascii="Times New Roman" w:hAnsi="Times New Roman" w:cs="Times New Roman"/>
                  <w:sz w:val="20"/>
                  <w:szCs w:val="20"/>
                </w:rPr>
                <w:delText>、</w:delText>
              </w:r>
              <w:r w:rsidR="00071342" w:rsidRPr="0040779D" w:rsidDel="00386557">
                <w:rPr>
                  <w:rFonts w:ascii="Times New Roman" w:hAnsi="Times New Roman" w:cs="Times New Roman"/>
                  <w:sz w:val="20"/>
                  <w:szCs w:val="20"/>
                </w:rPr>
                <w:delText>101</w:delText>
              </w:r>
              <w:r w:rsidR="00071342" w:rsidRPr="0040779D" w:rsidDel="00386557">
                <w:rPr>
                  <w:rFonts w:ascii="Times New Roman" w:hAnsi="Times New Roman" w:cs="Times New Roman"/>
                  <w:sz w:val="20"/>
                  <w:szCs w:val="20"/>
                </w:rPr>
                <w:delText>、</w:delText>
              </w:r>
              <w:r w:rsidR="00071342" w:rsidRPr="0040779D" w:rsidDel="00386557">
                <w:rPr>
                  <w:rFonts w:ascii="Times New Roman" w:hAnsi="Times New Roman" w:cs="Times New Roman"/>
                  <w:sz w:val="20"/>
                  <w:szCs w:val="20"/>
                </w:rPr>
                <w:delText>113</w:delText>
              </w:r>
              <w:r w:rsidR="00071342" w:rsidRPr="0040779D" w:rsidDel="00386557">
                <w:rPr>
                  <w:rFonts w:ascii="Times New Roman" w:hAnsi="Times New Roman" w:cs="Times New Roman"/>
                  <w:sz w:val="20"/>
                  <w:szCs w:val="20"/>
                </w:rPr>
                <w:delText>、</w:delText>
              </w:r>
              <w:r w:rsidR="00071342" w:rsidRPr="0040779D" w:rsidDel="00386557">
                <w:rPr>
                  <w:rFonts w:ascii="Times New Roman" w:hAnsi="Times New Roman" w:cs="Times New Roman"/>
                  <w:sz w:val="20"/>
                  <w:szCs w:val="20"/>
                </w:rPr>
                <w:delText>167</w:delText>
              </w:r>
              <w:r w:rsidR="00071342" w:rsidRPr="0040779D" w:rsidDel="00386557">
                <w:rPr>
                  <w:rFonts w:ascii="Times New Roman" w:hAnsi="Times New Roman" w:cs="Times New Roman"/>
                  <w:sz w:val="20"/>
                  <w:szCs w:val="20"/>
                </w:rPr>
                <w:delText>、</w:delText>
              </w:r>
              <w:r w:rsidR="00071342" w:rsidRPr="0040779D" w:rsidDel="00386557">
                <w:rPr>
                  <w:rFonts w:ascii="Times New Roman" w:hAnsi="Times New Roman" w:cs="Times New Roman"/>
                  <w:sz w:val="20"/>
                  <w:szCs w:val="20"/>
                </w:rPr>
                <w:delText>36</w:delText>
              </w:r>
            </w:del>
          </w:p>
        </w:tc>
      </w:tr>
    </w:tbl>
    <w:p w14:paraId="0413F427" w14:textId="62EC95BD" w:rsidR="007A0DE9" w:rsidRPr="0040779D" w:rsidRDefault="007A0DE9" w:rsidP="007A0DE9">
      <w:pPr>
        <w:rPr>
          <w:rFonts w:ascii="Times New Roman" w:hAnsi="Times New Roman" w:cs="Times New Roman"/>
        </w:rPr>
      </w:pPr>
      <w:r w:rsidRPr="0040779D">
        <w:rPr>
          <w:rFonts w:ascii="Times New Roman" w:hAnsi="Times New Roman" w:cs="Times New Roman"/>
        </w:rPr>
        <w:t>本文通过统计企业间风险事件的传导（区分同一企业不同产品传导路径、跨时间步重复计数），进一步分析了企业风险的传导路径。统计结果如</w:t>
      </w:r>
      <w:r w:rsidR="00D5322C" w:rsidRPr="0040779D">
        <w:rPr>
          <w:rFonts w:ascii="Times New Roman" w:hAnsi="Times New Roman" w:cs="Times New Roman"/>
        </w:rPr>
        <w:fldChar w:fldCharType="begin"/>
      </w:r>
      <w:r w:rsidR="00D5322C" w:rsidRPr="0040779D">
        <w:rPr>
          <w:rFonts w:ascii="Times New Roman" w:hAnsi="Times New Roman" w:cs="Times New Roman"/>
        </w:rPr>
        <w:instrText xml:space="preserve"> REF _Ref139839476 \h </w:instrText>
      </w:r>
      <w:r w:rsidR="00344602" w:rsidRPr="0040779D">
        <w:rPr>
          <w:rFonts w:ascii="Times New Roman" w:hAnsi="Times New Roman" w:cs="Times New Roman"/>
        </w:rPr>
        <w:instrText xml:space="preserve"> \* MERGEFORMAT </w:instrText>
      </w:r>
      <w:r w:rsidR="00D5322C" w:rsidRPr="0040779D">
        <w:rPr>
          <w:rFonts w:ascii="Times New Roman" w:hAnsi="Times New Roman" w:cs="Times New Roman"/>
        </w:rPr>
      </w:r>
      <w:r w:rsidR="00D5322C" w:rsidRPr="0040779D">
        <w:rPr>
          <w:rFonts w:ascii="Times New Roman" w:hAnsi="Times New Roman" w:cs="Times New Roman"/>
        </w:rPr>
        <w:fldChar w:fldCharType="separate"/>
      </w:r>
      <w:r w:rsidR="00D5322C" w:rsidRPr="0040779D">
        <w:rPr>
          <w:rFonts w:ascii="Times New Roman" w:hAnsi="Times New Roman" w:cs="Times New Roman"/>
        </w:rPr>
        <w:t>图</w:t>
      </w:r>
      <w:r w:rsidR="00D5322C" w:rsidRPr="0040779D">
        <w:rPr>
          <w:rFonts w:ascii="Times New Roman" w:hAnsi="Times New Roman" w:cs="Times New Roman"/>
          <w:noProof/>
        </w:rPr>
        <w:t>5</w:t>
      </w:r>
      <w:r w:rsidR="00D5322C" w:rsidRPr="0040779D">
        <w:rPr>
          <w:rFonts w:ascii="Times New Roman" w:hAnsi="Times New Roman" w:cs="Times New Roman"/>
        </w:rPr>
        <w:fldChar w:fldCharType="end"/>
      </w:r>
      <w:r w:rsidRPr="0040779D">
        <w:rPr>
          <w:rFonts w:ascii="Times New Roman" w:hAnsi="Times New Roman" w:cs="Times New Roman"/>
        </w:rPr>
        <w:t>所示</w:t>
      </w:r>
      <w:ins w:id="349" w:author="郝 易之" w:date="2023-08-18T18:34:00Z">
        <w:r w:rsidR="007073EB" w:rsidRPr="0040779D">
          <w:rPr>
            <w:rFonts w:ascii="Times New Roman" w:hAnsi="Times New Roman" w:cs="Times New Roman"/>
          </w:rPr>
          <w:t>（仅显示传导次数大于</w:t>
        </w:r>
        <w:r w:rsidR="007073EB">
          <w:rPr>
            <w:rFonts w:ascii="Times New Roman" w:hAnsi="Times New Roman" w:cs="Times New Roman"/>
          </w:rPr>
          <w:t>35</w:t>
        </w:r>
        <w:r w:rsidR="007073EB" w:rsidRPr="0040779D">
          <w:rPr>
            <w:rFonts w:ascii="Times New Roman" w:hAnsi="Times New Roman" w:cs="Times New Roman"/>
          </w:rPr>
          <w:t>次的风险事件传导路径）</w:t>
        </w:r>
      </w:ins>
      <w:r w:rsidRPr="0040779D">
        <w:rPr>
          <w:rFonts w:ascii="Times New Roman" w:hAnsi="Times New Roman" w:cs="Times New Roman"/>
        </w:rPr>
        <w:t>。</w:t>
      </w:r>
    </w:p>
    <w:p w14:paraId="4DD8899A" w14:textId="77777777" w:rsidR="00904F2E" w:rsidRDefault="007A0DE9" w:rsidP="00904F2E">
      <w:pPr>
        <w:ind w:firstLineChars="0" w:firstLine="0"/>
        <w:jc w:val="center"/>
        <w:rPr>
          <w:ins w:id="350" w:author="郝 易之" w:date="2023-08-18T18:34:00Z"/>
          <w:rFonts w:ascii="Times New Roman" w:hAnsi="Times New Roman" w:cs="Times New Roman"/>
          <w:noProof/>
        </w:rPr>
      </w:pPr>
      <w:del w:id="351" w:author="郝 易之" w:date="2023-08-18T18:34:00Z">
        <w:r w:rsidRPr="0040779D" w:rsidDel="00904F2E">
          <w:rPr>
            <w:rFonts w:ascii="Times New Roman" w:hAnsi="Times New Roman" w:cs="Times New Roman"/>
            <w:noProof/>
          </w:rPr>
          <w:drawing>
            <wp:inline distT="0" distB="0" distL="0" distR="0" wp14:anchorId="064C038A" wp14:editId="05A750A2">
              <wp:extent cx="5269865" cy="4077970"/>
              <wp:effectExtent l="0" t="0" r="6985" b="0"/>
              <wp:docPr id="81725807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58078" name="图片 5"/>
                      <pic:cNvPicPr>
                        <a:picLocks noChangeAspect="1" noChangeArrowheads="1"/>
                      </pic:cNvPicPr>
                    </pic:nvPicPr>
                    <pic:blipFill>
                      <a:blip r:embed="rId15" cstate="print">
                        <a:extLst>
                          <a:ext uri="{28A0092B-C50C-407E-A947-70E740481C1C}">
                            <a14:useLocalDpi xmlns:a14="http://schemas.microsoft.com/office/drawing/2010/main" val="0"/>
                          </a:ext>
                        </a:extLst>
                      </a:blip>
                      <a:srcRect l="5882" t="5605" b="3328"/>
                      <a:stretch>
                        <a:fillRect/>
                      </a:stretch>
                    </pic:blipFill>
                    <pic:spPr>
                      <a:xfrm>
                        <a:off x="0" y="0"/>
                        <a:ext cx="5269865" cy="4077970"/>
                      </a:xfrm>
                      <a:prstGeom prst="rect">
                        <a:avLst/>
                      </a:prstGeom>
                      <a:noFill/>
                      <a:ln>
                        <a:noFill/>
                      </a:ln>
                    </pic:spPr>
                  </pic:pic>
                </a:graphicData>
              </a:graphic>
            </wp:inline>
          </w:drawing>
        </w:r>
      </w:del>
    </w:p>
    <w:p w14:paraId="11DBEAE5" w14:textId="759AC731" w:rsidR="007A0DE9" w:rsidRPr="0040779D" w:rsidRDefault="00904F2E">
      <w:pPr>
        <w:ind w:firstLineChars="0" w:firstLine="0"/>
        <w:jc w:val="center"/>
        <w:rPr>
          <w:rFonts w:ascii="Times New Roman" w:hAnsi="Times New Roman" w:cs="Times New Roman"/>
        </w:rPr>
        <w:pPrChange w:id="352" w:author="郝 易之" w:date="2023-08-18T18:34:00Z">
          <w:pPr>
            <w:ind w:firstLineChars="0" w:firstLine="0"/>
          </w:pPr>
        </w:pPrChange>
      </w:pPr>
      <w:ins w:id="353" w:author="郝 易之" w:date="2023-08-18T18:34:00Z">
        <w:r>
          <w:rPr>
            <w:rFonts w:ascii="Times New Roman" w:hAnsi="Times New Roman" w:cs="Times New Roman"/>
            <w:noProof/>
          </w:rPr>
          <w:drawing>
            <wp:inline distT="0" distB="0" distL="0" distR="0" wp14:anchorId="58A2F845" wp14:editId="55B4E425">
              <wp:extent cx="3744322" cy="2885750"/>
              <wp:effectExtent l="0" t="0" r="8890" b="0"/>
              <wp:docPr id="72663730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429" t="5420" r="-120" b="3463"/>
                      <a:stretch/>
                    </pic:blipFill>
                    <pic:spPr bwMode="auto">
                      <a:xfrm>
                        <a:off x="0" y="0"/>
                        <a:ext cx="3764238" cy="29011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25F93DDF" w14:textId="4A09F0AA" w:rsidR="007A0DE9" w:rsidRPr="0040779D" w:rsidRDefault="007A0DE9" w:rsidP="007A0DE9">
      <w:pPr>
        <w:ind w:firstLineChars="0" w:firstLine="0"/>
        <w:jc w:val="center"/>
        <w:rPr>
          <w:rFonts w:ascii="Times New Roman" w:hAnsi="Times New Roman" w:cs="Times New Roman"/>
        </w:rPr>
      </w:pPr>
      <w:bookmarkStart w:id="354" w:name="_Ref139839476"/>
      <w:r w:rsidRPr="0040779D">
        <w:rPr>
          <w:rFonts w:ascii="Times New Roman" w:hAnsi="Times New Roman" w:cs="Times New Roman"/>
        </w:rPr>
        <w:t>图</w:t>
      </w:r>
      <w:r w:rsidRPr="0040779D">
        <w:rPr>
          <w:rFonts w:ascii="Times New Roman" w:hAnsi="Times New Roman" w:cs="Times New Roman"/>
        </w:rPr>
        <w:fldChar w:fldCharType="begin"/>
      </w:r>
      <w:r w:rsidRPr="0040779D">
        <w:rPr>
          <w:rFonts w:ascii="Times New Roman" w:hAnsi="Times New Roman" w:cs="Times New Roman"/>
        </w:rPr>
        <w:instrText xml:space="preserve"> SEQ </w:instrText>
      </w:r>
      <w:r w:rsidRPr="0040779D">
        <w:rPr>
          <w:rFonts w:ascii="Times New Roman" w:hAnsi="Times New Roman" w:cs="Times New Roman"/>
        </w:rPr>
        <w:instrText>图</w:instrText>
      </w:r>
      <w:r w:rsidRPr="0040779D">
        <w:rPr>
          <w:rFonts w:ascii="Times New Roman" w:hAnsi="Times New Roman" w:cs="Times New Roman"/>
        </w:rPr>
        <w:instrText xml:space="preserve"> \* ARABIC </w:instrText>
      </w:r>
      <w:r w:rsidRPr="0040779D">
        <w:rPr>
          <w:rFonts w:ascii="Times New Roman" w:hAnsi="Times New Roman" w:cs="Times New Roman"/>
        </w:rPr>
        <w:fldChar w:fldCharType="separate"/>
      </w:r>
      <w:r w:rsidRPr="0040779D">
        <w:rPr>
          <w:rFonts w:ascii="Times New Roman" w:hAnsi="Times New Roman" w:cs="Times New Roman"/>
          <w:noProof/>
        </w:rPr>
        <w:t>5</w:t>
      </w:r>
      <w:r w:rsidRPr="0040779D">
        <w:rPr>
          <w:rFonts w:ascii="Times New Roman" w:hAnsi="Times New Roman" w:cs="Times New Roman"/>
        </w:rPr>
        <w:fldChar w:fldCharType="end"/>
      </w:r>
      <w:bookmarkEnd w:id="354"/>
      <w:r w:rsidRPr="0040779D">
        <w:rPr>
          <w:rFonts w:ascii="Times New Roman" w:hAnsi="Times New Roman" w:cs="Times New Roman"/>
        </w:rPr>
        <w:t xml:space="preserve"> </w:t>
      </w:r>
      <w:r w:rsidRPr="0040779D">
        <w:rPr>
          <w:rFonts w:ascii="Times New Roman" w:hAnsi="Times New Roman" w:cs="Times New Roman"/>
        </w:rPr>
        <w:t>风险事件</w:t>
      </w:r>
      <w:r w:rsidR="00DB0201" w:rsidRPr="0040779D">
        <w:rPr>
          <w:rFonts w:ascii="Times New Roman" w:hAnsi="Times New Roman" w:cs="Times New Roman"/>
        </w:rPr>
        <w:t>在供应链网络中的</w:t>
      </w:r>
      <w:r w:rsidRPr="0040779D">
        <w:rPr>
          <w:rFonts w:ascii="Times New Roman" w:hAnsi="Times New Roman" w:cs="Times New Roman"/>
        </w:rPr>
        <w:t>传导统计图</w:t>
      </w:r>
    </w:p>
    <w:p w14:paraId="0C8A2143" w14:textId="63F5E62D" w:rsidR="007A0DE9" w:rsidRPr="0040779D" w:rsidRDefault="007A0DE9" w:rsidP="007A0DE9">
      <w:pPr>
        <w:rPr>
          <w:rFonts w:ascii="Times New Roman" w:hAnsi="Times New Roman" w:cs="Times New Roman"/>
        </w:rPr>
      </w:pPr>
      <w:r w:rsidRPr="0040779D">
        <w:rPr>
          <w:rFonts w:ascii="Times New Roman" w:hAnsi="Times New Roman" w:cs="Times New Roman"/>
        </w:rPr>
        <w:lastRenderedPageBreak/>
        <w:t>根据</w:t>
      </w:r>
      <w:r w:rsidR="00D5322C" w:rsidRPr="0040779D">
        <w:rPr>
          <w:rFonts w:ascii="Times New Roman" w:hAnsi="Times New Roman" w:cs="Times New Roman"/>
        </w:rPr>
        <w:fldChar w:fldCharType="begin"/>
      </w:r>
      <w:r w:rsidR="00D5322C" w:rsidRPr="0040779D">
        <w:rPr>
          <w:rFonts w:ascii="Times New Roman" w:hAnsi="Times New Roman" w:cs="Times New Roman"/>
        </w:rPr>
        <w:instrText xml:space="preserve"> REF _Ref139839476 \h </w:instrText>
      </w:r>
      <w:r w:rsidR="00344602" w:rsidRPr="0040779D">
        <w:rPr>
          <w:rFonts w:ascii="Times New Roman" w:hAnsi="Times New Roman" w:cs="Times New Roman"/>
        </w:rPr>
        <w:instrText xml:space="preserve"> \* MERGEFORMAT </w:instrText>
      </w:r>
      <w:r w:rsidR="00D5322C" w:rsidRPr="0040779D">
        <w:rPr>
          <w:rFonts w:ascii="Times New Roman" w:hAnsi="Times New Roman" w:cs="Times New Roman"/>
        </w:rPr>
      </w:r>
      <w:r w:rsidR="00D5322C" w:rsidRPr="0040779D">
        <w:rPr>
          <w:rFonts w:ascii="Times New Roman" w:hAnsi="Times New Roman" w:cs="Times New Roman"/>
        </w:rPr>
        <w:fldChar w:fldCharType="separate"/>
      </w:r>
      <w:r w:rsidR="00D5322C" w:rsidRPr="0040779D">
        <w:rPr>
          <w:rFonts w:ascii="Times New Roman" w:hAnsi="Times New Roman" w:cs="Times New Roman"/>
        </w:rPr>
        <w:t>图</w:t>
      </w:r>
      <w:r w:rsidR="00D5322C" w:rsidRPr="0040779D">
        <w:rPr>
          <w:rFonts w:ascii="Times New Roman" w:hAnsi="Times New Roman" w:cs="Times New Roman"/>
          <w:noProof/>
        </w:rPr>
        <w:t>5</w:t>
      </w:r>
      <w:r w:rsidR="00D5322C" w:rsidRPr="0040779D">
        <w:rPr>
          <w:rFonts w:ascii="Times New Roman" w:hAnsi="Times New Roman" w:cs="Times New Roman"/>
        </w:rPr>
        <w:fldChar w:fldCharType="end"/>
      </w:r>
      <w:r w:rsidRPr="0040779D">
        <w:rPr>
          <w:rFonts w:ascii="Times New Roman" w:hAnsi="Times New Roman" w:cs="Times New Roman"/>
        </w:rPr>
        <w:t>及企业间风险事件传导统计数据，传导次数最多的风险事件路径为企业</w:t>
      </w:r>
      <w:r w:rsidRPr="0040779D">
        <w:rPr>
          <w:rFonts w:ascii="Times New Roman" w:hAnsi="Times New Roman" w:cs="Times New Roman"/>
        </w:rPr>
        <w:t>126</w:t>
      </w:r>
      <w:r w:rsidRPr="0040779D">
        <w:rPr>
          <w:rFonts w:ascii="Times New Roman" w:hAnsi="Times New Roman" w:cs="Times New Roman"/>
        </w:rPr>
        <w:t>至最终产品虚拟企业</w:t>
      </w:r>
      <w:r w:rsidRPr="0040779D">
        <w:rPr>
          <w:rFonts w:ascii="Times New Roman" w:hAnsi="Times New Roman" w:cs="Times New Roman"/>
        </w:rPr>
        <w:t>170</w:t>
      </w:r>
      <w:r w:rsidRPr="0040779D">
        <w:rPr>
          <w:rFonts w:ascii="Times New Roman" w:hAnsi="Times New Roman" w:cs="Times New Roman"/>
        </w:rPr>
        <w:t>，对应产品为</w:t>
      </w:r>
      <w:r w:rsidRPr="0040779D">
        <w:rPr>
          <w:rFonts w:ascii="Times New Roman" w:hAnsi="Times New Roman" w:cs="Times New Roman"/>
        </w:rPr>
        <w:t>1.4</w:t>
      </w:r>
      <w:r w:rsidRPr="0040779D">
        <w:rPr>
          <w:rFonts w:ascii="Times New Roman" w:hAnsi="Times New Roman" w:cs="Times New Roman"/>
        </w:rPr>
        <w:t>工业互联网安全至</w:t>
      </w:r>
      <w:r w:rsidRPr="0040779D">
        <w:rPr>
          <w:rFonts w:ascii="Times New Roman" w:hAnsi="Times New Roman" w:cs="Times New Roman"/>
        </w:rPr>
        <w:t>1</w:t>
      </w:r>
      <w:ins w:id="355" w:author="郝 易之" w:date="2023-08-18T18:19:00Z">
        <w:r w:rsidR="001A24FE">
          <w:rPr>
            <w:rFonts w:ascii="Times New Roman" w:hAnsi="Times New Roman" w:cs="Times New Roman" w:hint="eastAsia"/>
          </w:rPr>
          <w:t>解决方案</w:t>
        </w:r>
      </w:ins>
      <w:del w:id="356" w:author="郝 易之" w:date="2023-08-18T18:19:00Z">
        <w:r w:rsidRPr="0040779D" w:rsidDel="001A24FE">
          <w:rPr>
            <w:rFonts w:ascii="Times New Roman" w:hAnsi="Times New Roman" w:cs="Times New Roman"/>
          </w:rPr>
          <w:delText>供给</w:delText>
        </w:r>
      </w:del>
      <w:r w:rsidRPr="0040779D">
        <w:rPr>
          <w:rFonts w:ascii="Times New Roman" w:hAnsi="Times New Roman" w:cs="Times New Roman"/>
        </w:rPr>
        <w:t>，共</w:t>
      </w:r>
      <w:del w:id="357" w:author="郝 易之" w:date="2023-08-18T18:44:00Z">
        <w:r w:rsidRPr="0040779D" w:rsidDel="008474B5">
          <w:rPr>
            <w:rFonts w:ascii="Times New Roman" w:hAnsi="Times New Roman" w:cs="Times New Roman"/>
          </w:rPr>
          <w:delText>977</w:delText>
        </w:r>
      </w:del>
      <w:ins w:id="358" w:author="郝 易之" w:date="2023-08-18T18:44:00Z">
        <w:r w:rsidR="008474B5">
          <w:rPr>
            <w:rFonts w:ascii="Times New Roman" w:hAnsi="Times New Roman" w:cs="Times New Roman"/>
          </w:rPr>
          <w:t>926</w:t>
        </w:r>
      </w:ins>
      <w:r w:rsidRPr="0040779D">
        <w:rPr>
          <w:rFonts w:ascii="Times New Roman" w:hAnsi="Times New Roman" w:cs="Times New Roman"/>
        </w:rPr>
        <w:t>次。其次为企业</w:t>
      </w:r>
      <w:r w:rsidRPr="0040779D">
        <w:rPr>
          <w:rFonts w:ascii="Times New Roman" w:hAnsi="Times New Roman" w:cs="Times New Roman"/>
        </w:rPr>
        <w:t>41</w:t>
      </w:r>
      <w:r w:rsidRPr="0040779D">
        <w:rPr>
          <w:rFonts w:ascii="Times New Roman" w:hAnsi="Times New Roman" w:cs="Times New Roman"/>
        </w:rPr>
        <w:t>至企业</w:t>
      </w:r>
      <w:r w:rsidRPr="0040779D">
        <w:rPr>
          <w:rFonts w:ascii="Times New Roman" w:hAnsi="Times New Roman" w:cs="Times New Roman"/>
        </w:rPr>
        <w:t>126</w:t>
      </w:r>
      <w:r w:rsidRPr="0040779D">
        <w:rPr>
          <w:rFonts w:ascii="Times New Roman" w:hAnsi="Times New Roman" w:cs="Times New Roman"/>
        </w:rPr>
        <w:t>，对应产品为</w:t>
      </w:r>
      <w:r w:rsidRPr="0040779D">
        <w:rPr>
          <w:rFonts w:ascii="Times New Roman" w:hAnsi="Times New Roman" w:cs="Times New Roman"/>
        </w:rPr>
        <w:t>1.4.5</w:t>
      </w:r>
      <w:r w:rsidRPr="0040779D">
        <w:rPr>
          <w:rFonts w:ascii="Times New Roman" w:hAnsi="Times New Roman" w:cs="Times New Roman"/>
        </w:rPr>
        <w:t>数据安全至</w:t>
      </w:r>
      <w:r w:rsidRPr="0040779D">
        <w:rPr>
          <w:rFonts w:ascii="Times New Roman" w:hAnsi="Times New Roman" w:cs="Times New Roman"/>
        </w:rPr>
        <w:t>1.4</w:t>
      </w:r>
      <w:r w:rsidRPr="0040779D">
        <w:rPr>
          <w:rFonts w:ascii="Times New Roman" w:hAnsi="Times New Roman" w:cs="Times New Roman"/>
        </w:rPr>
        <w:t>工业互联网安全，共</w:t>
      </w:r>
      <w:del w:id="359" w:author="郝 易之" w:date="2023-08-18T18:45:00Z">
        <w:r w:rsidRPr="0040779D" w:rsidDel="00073E62">
          <w:rPr>
            <w:rFonts w:ascii="Times New Roman" w:hAnsi="Times New Roman" w:cs="Times New Roman"/>
          </w:rPr>
          <w:delText>313</w:delText>
        </w:r>
      </w:del>
      <w:ins w:id="360" w:author="郝 易之" w:date="2023-08-18T18:45:00Z">
        <w:r w:rsidR="00073E62">
          <w:rPr>
            <w:rFonts w:ascii="Times New Roman" w:hAnsi="Times New Roman" w:cs="Times New Roman"/>
          </w:rPr>
          <w:t>290</w:t>
        </w:r>
      </w:ins>
      <w:r w:rsidRPr="0040779D">
        <w:rPr>
          <w:rFonts w:ascii="Times New Roman" w:hAnsi="Times New Roman" w:cs="Times New Roman"/>
        </w:rPr>
        <w:t>次。再次为企业</w:t>
      </w:r>
      <w:r w:rsidRPr="0040779D">
        <w:rPr>
          <w:rFonts w:ascii="Times New Roman" w:hAnsi="Times New Roman" w:cs="Times New Roman"/>
        </w:rPr>
        <w:t>142</w:t>
      </w:r>
      <w:r w:rsidRPr="0040779D">
        <w:rPr>
          <w:rFonts w:ascii="Times New Roman" w:hAnsi="Times New Roman" w:cs="Times New Roman"/>
        </w:rPr>
        <w:t>至企业</w:t>
      </w:r>
      <w:r w:rsidRPr="0040779D">
        <w:rPr>
          <w:rFonts w:ascii="Times New Roman" w:hAnsi="Times New Roman" w:cs="Times New Roman"/>
        </w:rPr>
        <w:t>126</w:t>
      </w:r>
      <w:r w:rsidRPr="0040779D">
        <w:rPr>
          <w:rFonts w:ascii="Times New Roman" w:hAnsi="Times New Roman" w:cs="Times New Roman"/>
        </w:rPr>
        <w:t>，对应产品为</w:t>
      </w:r>
      <w:r w:rsidRPr="0040779D">
        <w:rPr>
          <w:rFonts w:ascii="Times New Roman" w:hAnsi="Times New Roman" w:cs="Times New Roman"/>
        </w:rPr>
        <w:t>1.4.3</w:t>
      </w:r>
      <w:r w:rsidRPr="0040779D">
        <w:rPr>
          <w:rFonts w:ascii="Times New Roman" w:hAnsi="Times New Roman" w:cs="Times New Roman"/>
        </w:rPr>
        <w:t>网络安全和</w:t>
      </w:r>
      <w:r w:rsidRPr="0040779D">
        <w:rPr>
          <w:rFonts w:ascii="Times New Roman" w:hAnsi="Times New Roman" w:cs="Times New Roman"/>
        </w:rPr>
        <w:t>1.4.2</w:t>
      </w:r>
      <w:r w:rsidRPr="0040779D">
        <w:rPr>
          <w:rFonts w:ascii="Times New Roman" w:hAnsi="Times New Roman" w:cs="Times New Roman"/>
        </w:rPr>
        <w:t>控制安全至</w:t>
      </w:r>
      <w:r w:rsidRPr="0040779D">
        <w:rPr>
          <w:rFonts w:ascii="Times New Roman" w:hAnsi="Times New Roman" w:cs="Times New Roman"/>
        </w:rPr>
        <w:t>1.4</w:t>
      </w:r>
      <w:r w:rsidRPr="0040779D">
        <w:rPr>
          <w:rFonts w:ascii="Times New Roman" w:hAnsi="Times New Roman" w:cs="Times New Roman"/>
        </w:rPr>
        <w:t>工业互联网安全，分别为</w:t>
      </w:r>
      <w:del w:id="361" w:author="郝 易之" w:date="2023-08-18T18:53:00Z">
        <w:r w:rsidRPr="0040779D" w:rsidDel="00B022D8">
          <w:rPr>
            <w:rFonts w:ascii="Times New Roman" w:hAnsi="Times New Roman" w:cs="Times New Roman"/>
          </w:rPr>
          <w:delText>232</w:delText>
        </w:r>
      </w:del>
      <w:ins w:id="362" w:author="郝 易之" w:date="2023-08-18T18:53:00Z">
        <w:r w:rsidR="00B022D8">
          <w:rPr>
            <w:rFonts w:ascii="Times New Roman" w:hAnsi="Times New Roman" w:cs="Times New Roman"/>
          </w:rPr>
          <w:t>211</w:t>
        </w:r>
      </w:ins>
      <w:r w:rsidRPr="0040779D">
        <w:rPr>
          <w:rFonts w:ascii="Times New Roman" w:hAnsi="Times New Roman" w:cs="Times New Roman"/>
        </w:rPr>
        <w:t>和</w:t>
      </w:r>
      <w:r w:rsidRPr="0040779D">
        <w:rPr>
          <w:rFonts w:ascii="Times New Roman" w:hAnsi="Times New Roman" w:cs="Times New Roman"/>
        </w:rPr>
        <w:t>2</w:t>
      </w:r>
      <w:ins w:id="363" w:author="郝 易之" w:date="2023-08-18T18:53:00Z">
        <w:r w:rsidR="00B022D8">
          <w:rPr>
            <w:rFonts w:ascii="Times New Roman" w:hAnsi="Times New Roman" w:cs="Times New Roman"/>
          </w:rPr>
          <w:t>05</w:t>
        </w:r>
      </w:ins>
      <w:del w:id="364" w:author="郝 易之" w:date="2023-08-18T18:53:00Z">
        <w:r w:rsidRPr="0040779D" w:rsidDel="00B022D8">
          <w:rPr>
            <w:rFonts w:ascii="Times New Roman" w:hAnsi="Times New Roman" w:cs="Times New Roman"/>
          </w:rPr>
          <w:delText>27</w:delText>
        </w:r>
      </w:del>
      <w:r w:rsidRPr="0040779D">
        <w:rPr>
          <w:rFonts w:ascii="Times New Roman" w:hAnsi="Times New Roman" w:cs="Times New Roman"/>
        </w:rPr>
        <w:t>次。由此可见，本文所模拟工业互联网供应链在</w:t>
      </w:r>
      <w:r w:rsidRPr="0040779D">
        <w:rPr>
          <w:rFonts w:ascii="Times New Roman" w:hAnsi="Times New Roman" w:cs="Times New Roman"/>
        </w:rPr>
        <w:t>1.4</w:t>
      </w:r>
      <w:r w:rsidRPr="0040779D">
        <w:rPr>
          <w:rFonts w:ascii="Times New Roman" w:hAnsi="Times New Roman" w:cs="Times New Roman"/>
        </w:rPr>
        <w:t>工业互联网安全这一链条上的高风险企业主要包括企业</w:t>
      </w:r>
      <w:r w:rsidRPr="0040779D">
        <w:rPr>
          <w:rFonts w:ascii="Times New Roman" w:hAnsi="Times New Roman" w:cs="Times New Roman"/>
        </w:rPr>
        <w:t>126</w:t>
      </w:r>
      <w:r w:rsidRPr="0040779D">
        <w:rPr>
          <w:rFonts w:ascii="Times New Roman" w:hAnsi="Times New Roman" w:cs="Times New Roman"/>
        </w:rPr>
        <w:t>、企业</w:t>
      </w:r>
      <w:r w:rsidRPr="0040779D">
        <w:rPr>
          <w:rFonts w:ascii="Times New Roman" w:hAnsi="Times New Roman" w:cs="Times New Roman"/>
        </w:rPr>
        <w:t>41</w:t>
      </w:r>
      <w:r w:rsidRPr="0040779D">
        <w:rPr>
          <w:rFonts w:ascii="Times New Roman" w:hAnsi="Times New Roman" w:cs="Times New Roman"/>
        </w:rPr>
        <w:t>、企业</w:t>
      </w:r>
      <w:r w:rsidRPr="0040779D">
        <w:rPr>
          <w:rFonts w:ascii="Times New Roman" w:hAnsi="Times New Roman" w:cs="Times New Roman"/>
        </w:rPr>
        <w:t>42</w:t>
      </w:r>
      <w:ins w:id="365" w:author="郝 易之" w:date="2023-08-18T22:15:00Z">
        <w:r w:rsidR="00FA1405">
          <w:rPr>
            <w:rFonts w:ascii="Times New Roman" w:hAnsi="Times New Roman" w:cs="Times New Roman" w:hint="eastAsia"/>
          </w:rPr>
          <w:t>和</w:t>
        </w:r>
        <w:r w:rsidR="00FA1405" w:rsidRPr="0040779D">
          <w:rPr>
            <w:rFonts w:ascii="Times New Roman" w:hAnsi="Times New Roman" w:cs="Times New Roman"/>
          </w:rPr>
          <w:t>企业</w:t>
        </w:r>
        <w:r w:rsidR="00FA1405" w:rsidRPr="0040779D">
          <w:rPr>
            <w:rFonts w:ascii="Times New Roman" w:hAnsi="Times New Roman" w:cs="Times New Roman"/>
          </w:rPr>
          <w:t>170</w:t>
        </w:r>
      </w:ins>
      <w:r w:rsidRPr="0040779D">
        <w:rPr>
          <w:rFonts w:ascii="Times New Roman" w:hAnsi="Times New Roman" w:cs="Times New Roman"/>
        </w:rPr>
        <w:t>，且此链条与</w:t>
      </w:r>
      <w:r w:rsidR="00DB0201" w:rsidRPr="0040779D">
        <w:rPr>
          <w:rFonts w:ascii="Times New Roman" w:hAnsi="Times New Roman" w:cs="Times New Roman"/>
        </w:rPr>
        <w:t>产业链风险</w:t>
      </w:r>
      <w:r w:rsidRPr="0040779D">
        <w:rPr>
          <w:rFonts w:ascii="Times New Roman" w:hAnsi="Times New Roman" w:cs="Times New Roman"/>
        </w:rPr>
        <w:t>分析中的</w:t>
      </w:r>
      <w:r w:rsidRPr="0040779D">
        <w:rPr>
          <w:rFonts w:ascii="Times New Roman" w:hAnsi="Times New Roman" w:cs="Times New Roman"/>
        </w:rPr>
        <w:t>1.4</w:t>
      </w:r>
      <w:r w:rsidRPr="0040779D">
        <w:rPr>
          <w:rFonts w:ascii="Times New Roman" w:hAnsi="Times New Roman" w:cs="Times New Roman"/>
        </w:rPr>
        <w:t>工业互联网安全风险链条基本吻合。</w:t>
      </w:r>
    </w:p>
    <w:p w14:paraId="473C4FF1" w14:textId="6EC09887" w:rsidR="00071342" w:rsidRPr="0040779D" w:rsidRDefault="007A0DE9" w:rsidP="007A0DE9">
      <w:pPr>
        <w:rPr>
          <w:rFonts w:ascii="Times New Roman" w:hAnsi="Times New Roman" w:cs="Times New Roman"/>
        </w:rPr>
      </w:pPr>
      <w:r w:rsidRPr="0040779D">
        <w:rPr>
          <w:rFonts w:ascii="Times New Roman" w:hAnsi="Times New Roman" w:cs="Times New Roman"/>
        </w:rPr>
        <w:t>除</w:t>
      </w:r>
      <w:r w:rsidRPr="0040779D">
        <w:rPr>
          <w:rFonts w:ascii="Times New Roman" w:hAnsi="Times New Roman" w:cs="Times New Roman"/>
        </w:rPr>
        <w:t>1.4</w:t>
      </w:r>
      <w:r w:rsidRPr="0040779D">
        <w:rPr>
          <w:rFonts w:ascii="Times New Roman" w:hAnsi="Times New Roman" w:cs="Times New Roman"/>
        </w:rPr>
        <w:t>工业互联网安全风险链条，其他具有较高风险的链条还包括企业</w:t>
      </w:r>
      <w:del w:id="366" w:author="郝 易之" w:date="2023-08-18T18:46:00Z">
        <w:r w:rsidRPr="0040779D" w:rsidDel="00BF3220">
          <w:rPr>
            <w:rFonts w:ascii="Times New Roman" w:hAnsi="Times New Roman" w:cs="Times New Roman"/>
          </w:rPr>
          <w:delText>29</w:delText>
        </w:r>
      </w:del>
      <w:ins w:id="367" w:author="郝 易之" w:date="2023-08-18T18:46:00Z">
        <w:r w:rsidR="00BF3220">
          <w:rPr>
            <w:rFonts w:ascii="Times New Roman" w:hAnsi="Times New Roman" w:cs="Times New Roman"/>
          </w:rPr>
          <w:t>106</w:t>
        </w:r>
      </w:ins>
      <w:r w:rsidRPr="0040779D">
        <w:rPr>
          <w:rFonts w:ascii="Times New Roman" w:hAnsi="Times New Roman" w:cs="Times New Roman"/>
        </w:rPr>
        <w:t>和</w:t>
      </w:r>
      <w:ins w:id="368" w:author="郝 易之" w:date="2023-08-18T22:14:00Z">
        <w:r w:rsidR="00DC25B8">
          <w:rPr>
            <w:rFonts w:ascii="Times New Roman" w:hAnsi="Times New Roman" w:cs="Times New Roman" w:hint="eastAsia"/>
          </w:rPr>
          <w:t>企业</w:t>
        </w:r>
      </w:ins>
      <w:ins w:id="369" w:author="郝 易之" w:date="2023-08-18T18:46:00Z">
        <w:r w:rsidR="00BF3220">
          <w:rPr>
            <w:rFonts w:ascii="Times New Roman" w:hAnsi="Times New Roman" w:cs="Times New Roman"/>
          </w:rPr>
          <w:t>29</w:t>
        </w:r>
      </w:ins>
      <w:del w:id="370" w:author="郝 易之" w:date="2023-08-18T18:46:00Z">
        <w:r w:rsidRPr="0040779D" w:rsidDel="00BF3220">
          <w:rPr>
            <w:rFonts w:ascii="Times New Roman" w:hAnsi="Times New Roman" w:cs="Times New Roman"/>
          </w:rPr>
          <w:delText>106</w:delText>
        </w:r>
      </w:del>
      <w:r w:rsidRPr="0040779D">
        <w:rPr>
          <w:rFonts w:ascii="Times New Roman" w:hAnsi="Times New Roman" w:cs="Times New Roman"/>
        </w:rPr>
        <w:t>至企业</w:t>
      </w:r>
      <w:r w:rsidRPr="0040779D">
        <w:rPr>
          <w:rFonts w:ascii="Times New Roman" w:hAnsi="Times New Roman" w:cs="Times New Roman"/>
        </w:rPr>
        <w:t>170</w:t>
      </w:r>
      <w:r w:rsidRPr="0040779D">
        <w:rPr>
          <w:rFonts w:ascii="Times New Roman" w:hAnsi="Times New Roman" w:cs="Times New Roman"/>
        </w:rPr>
        <w:t>的链条，对应产品</w:t>
      </w:r>
      <w:r w:rsidRPr="0040779D">
        <w:rPr>
          <w:rFonts w:ascii="Times New Roman" w:hAnsi="Times New Roman" w:cs="Times New Roman"/>
        </w:rPr>
        <w:t>1.3</w:t>
      </w:r>
      <w:r w:rsidRPr="0040779D">
        <w:rPr>
          <w:rFonts w:ascii="Times New Roman" w:hAnsi="Times New Roman" w:cs="Times New Roman"/>
        </w:rPr>
        <w:t>工业软件至</w:t>
      </w:r>
      <w:r w:rsidRPr="0040779D">
        <w:rPr>
          <w:rFonts w:ascii="Times New Roman" w:hAnsi="Times New Roman" w:cs="Times New Roman"/>
        </w:rPr>
        <w:t>1</w:t>
      </w:r>
      <w:ins w:id="371" w:author="郝 易之" w:date="2023-08-18T18:19:00Z">
        <w:r w:rsidR="001A24FE">
          <w:rPr>
            <w:rFonts w:ascii="Times New Roman" w:hAnsi="Times New Roman" w:cs="Times New Roman" w:hint="eastAsia"/>
          </w:rPr>
          <w:t>解决方案</w:t>
        </w:r>
      </w:ins>
      <w:del w:id="372" w:author="郝 易之" w:date="2023-08-18T18:19:00Z">
        <w:r w:rsidRPr="0040779D" w:rsidDel="001A24FE">
          <w:rPr>
            <w:rFonts w:ascii="Times New Roman" w:hAnsi="Times New Roman" w:cs="Times New Roman"/>
          </w:rPr>
          <w:delText>供给</w:delText>
        </w:r>
      </w:del>
      <w:r w:rsidRPr="0040779D">
        <w:rPr>
          <w:rFonts w:ascii="Times New Roman" w:hAnsi="Times New Roman" w:cs="Times New Roman"/>
        </w:rPr>
        <w:t>，传导次数分别为</w:t>
      </w:r>
      <w:ins w:id="373" w:author="郝 易之" w:date="2023-08-18T18:46:00Z">
        <w:r w:rsidR="001A3E23">
          <w:rPr>
            <w:rFonts w:ascii="Times New Roman" w:hAnsi="Times New Roman" w:cs="Times New Roman"/>
          </w:rPr>
          <w:t>212</w:t>
        </w:r>
      </w:ins>
      <w:del w:id="374" w:author="郝 易之" w:date="2023-08-18T18:46:00Z">
        <w:r w:rsidRPr="0040779D" w:rsidDel="001A3E23">
          <w:rPr>
            <w:rFonts w:ascii="Times New Roman" w:hAnsi="Times New Roman" w:cs="Times New Roman"/>
          </w:rPr>
          <w:delText>189</w:delText>
        </w:r>
      </w:del>
      <w:r w:rsidRPr="0040779D">
        <w:rPr>
          <w:rFonts w:ascii="Times New Roman" w:hAnsi="Times New Roman" w:cs="Times New Roman"/>
        </w:rPr>
        <w:t>次和</w:t>
      </w:r>
      <w:ins w:id="375" w:author="郝 易之" w:date="2023-08-18T18:46:00Z">
        <w:r w:rsidR="001A3E23">
          <w:rPr>
            <w:rFonts w:ascii="Times New Roman" w:hAnsi="Times New Roman" w:cs="Times New Roman"/>
          </w:rPr>
          <w:t>210</w:t>
        </w:r>
      </w:ins>
      <w:del w:id="376" w:author="郝 易之" w:date="2023-08-18T18:46:00Z">
        <w:r w:rsidRPr="0040779D" w:rsidDel="001A3E23">
          <w:rPr>
            <w:rFonts w:ascii="Times New Roman" w:hAnsi="Times New Roman" w:cs="Times New Roman"/>
          </w:rPr>
          <w:delText>181</w:delText>
        </w:r>
      </w:del>
      <w:r w:rsidRPr="0040779D">
        <w:rPr>
          <w:rFonts w:ascii="Times New Roman" w:hAnsi="Times New Roman" w:cs="Times New Roman"/>
        </w:rPr>
        <w:t>次，对应</w:t>
      </w:r>
      <w:r w:rsidR="00DB0201" w:rsidRPr="0040779D">
        <w:rPr>
          <w:rFonts w:ascii="Times New Roman" w:hAnsi="Times New Roman" w:cs="Times New Roman"/>
        </w:rPr>
        <w:t>产业链风险</w:t>
      </w:r>
      <w:r w:rsidRPr="0040779D">
        <w:rPr>
          <w:rFonts w:ascii="Times New Roman" w:hAnsi="Times New Roman" w:cs="Times New Roman"/>
        </w:rPr>
        <w:t>分析中结果。</w:t>
      </w:r>
    </w:p>
    <w:p w14:paraId="1CFFA076" w14:textId="7736DEB5" w:rsidR="00DA508F" w:rsidRPr="0040779D" w:rsidRDefault="00DA508F" w:rsidP="00DA508F">
      <w:pPr>
        <w:pStyle w:val="2"/>
        <w:ind w:firstLine="420"/>
        <w:rPr>
          <w:rFonts w:ascii="Times New Roman" w:eastAsiaTheme="minorEastAsia" w:hAnsi="Times New Roman" w:cs="Times New Roman"/>
        </w:rPr>
      </w:pPr>
      <w:r w:rsidRPr="0040779D">
        <w:rPr>
          <w:rFonts w:ascii="Times New Roman" w:eastAsiaTheme="minorEastAsia" w:hAnsi="Times New Roman" w:cs="Times New Roman"/>
        </w:rPr>
        <w:t>（二）</w:t>
      </w:r>
      <w:r w:rsidR="00E97CB9" w:rsidRPr="0040779D">
        <w:rPr>
          <w:rFonts w:ascii="Times New Roman" w:eastAsiaTheme="minorEastAsia" w:hAnsi="Times New Roman" w:cs="Times New Roman"/>
        </w:rPr>
        <w:t>韧性影响因素的识别</w:t>
      </w:r>
    </w:p>
    <w:p w14:paraId="453A8AEC" w14:textId="2AFB5E62" w:rsidR="00204877" w:rsidRPr="0040779D" w:rsidRDefault="00D41F9D" w:rsidP="00282D81">
      <w:pPr>
        <w:rPr>
          <w:rFonts w:ascii="Times New Roman" w:hAnsi="Times New Roman" w:cs="Times New Roman"/>
        </w:rPr>
      </w:pPr>
      <w:r>
        <w:rPr>
          <w:rFonts w:ascii="Times New Roman" w:hAnsi="Times New Roman" w:cs="Times New Roman" w:hint="eastAsia"/>
        </w:rPr>
        <w:t>在基准情景下，本文</w:t>
      </w:r>
      <w:r w:rsidRPr="00D41F9D">
        <w:rPr>
          <w:rFonts w:ascii="Times New Roman" w:hAnsi="Times New Roman" w:cs="Times New Roman" w:hint="eastAsia"/>
        </w:rPr>
        <w:t>对</w:t>
      </w:r>
      <w:r w:rsidRPr="00D41F9D">
        <w:rPr>
          <w:rFonts w:ascii="Times New Roman" w:hAnsi="Times New Roman" w:cs="Times New Roman" w:hint="eastAsia"/>
        </w:rPr>
        <w:t>475</w:t>
      </w:r>
      <w:r w:rsidRPr="00D41F9D">
        <w:rPr>
          <w:rFonts w:ascii="Times New Roman" w:hAnsi="Times New Roman" w:cs="Times New Roman" w:hint="eastAsia"/>
        </w:rPr>
        <w:t>种初始风险事件进行了排序，并取出了初始风险事件影响较大的前</w:t>
      </w:r>
      <w:r w:rsidRPr="00D41F9D">
        <w:rPr>
          <w:rFonts w:ascii="Times New Roman" w:hAnsi="Times New Roman" w:cs="Times New Roman" w:hint="eastAsia"/>
        </w:rPr>
        <w:t>20%</w:t>
      </w:r>
      <w:r w:rsidRPr="00D41F9D">
        <w:rPr>
          <w:rFonts w:ascii="Times New Roman" w:hAnsi="Times New Roman" w:cs="Times New Roman" w:hint="eastAsia"/>
        </w:rPr>
        <w:t>种初始风险事件，共</w:t>
      </w:r>
      <w:r w:rsidRPr="00D41F9D">
        <w:rPr>
          <w:rFonts w:ascii="Times New Roman" w:hAnsi="Times New Roman" w:cs="Times New Roman" w:hint="eastAsia"/>
        </w:rPr>
        <w:t>95</w:t>
      </w:r>
      <w:r w:rsidRPr="00D41F9D">
        <w:rPr>
          <w:rFonts w:ascii="Times New Roman" w:hAnsi="Times New Roman" w:cs="Times New Roman" w:hint="eastAsia"/>
        </w:rPr>
        <w:t>种</w:t>
      </w:r>
      <w:r w:rsidR="00B853BE">
        <w:rPr>
          <w:rFonts w:ascii="Times New Roman" w:hAnsi="Times New Roman" w:cs="Times New Roman" w:hint="eastAsia"/>
        </w:rPr>
        <w:t>。</w:t>
      </w:r>
      <w:r w:rsidR="004307D4" w:rsidRPr="0040779D">
        <w:rPr>
          <w:rFonts w:ascii="Times New Roman" w:hAnsi="Times New Roman" w:cs="Times New Roman"/>
        </w:rPr>
        <w:t>在试验设计环节，</w:t>
      </w:r>
      <w:r w:rsidR="00204877" w:rsidRPr="0040779D">
        <w:rPr>
          <w:rFonts w:ascii="Times New Roman" w:hAnsi="Times New Roman" w:cs="Times New Roman"/>
        </w:rPr>
        <w:t>考虑到这</w:t>
      </w:r>
      <w:ins w:id="377" w:author="郝 易之" w:date="2023-08-18T19:56:00Z">
        <w:r w:rsidR="00B16284">
          <w:rPr>
            <w:rFonts w:ascii="Times New Roman" w:hAnsi="Times New Roman" w:cs="Times New Roman"/>
          </w:rPr>
          <w:t>8</w:t>
        </w:r>
      </w:ins>
      <w:del w:id="378" w:author="郝 易之" w:date="2023-08-18T19:43:00Z">
        <w:r w:rsidR="00204877" w:rsidRPr="0040779D" w:rsidDel="000B4640">
          <w:rPr>
            <w:rFonts w:ascii="Times New Roman" w:hAnsi="Times New Roman" w:cs="Times New Roman"/>
          </w:rPr>
          <w:delText>10</w:delText>
        </w:r>
      </w:del>
      <w:r w:rsidR="00204877" w:rsidRPr="0040779D">
        <w:rPr>
          <w:rFonts w:ascii="Times New Roman" w:hAnsi="Times New Roman" w:cs="Times New Roman"/>
        </w:rPr>
        <w:t>个参数中包含</w:t>
      </w:r>
      <w:r w:rsidR="00204877" w:rsidRPr="0040779D">
        <w:rPr>
          <w:rFonts w:ascii="Times New Roman" w:hAnsi="Times New Roman" w:cs="Times New Roman"/>
        </w:rPr>
        <w:t>3</w:t>
      </w:r>
      <w:r w:rsidR="00204877" w:rsidRPr="0040779D">
        <w:rPr>
          <w:rFonts w:ascii="Times New Roman" w:hAnsi="Times New Roman" w:cs="Times New Roman"/>
        </w:rPr>
        <w:t>个布尔值，故采用</w:t>
      </w:r>
      <w:r w:rsidR="00204877" w:rsidRPr="0040779D">
        <w:rPr>
          <w:rFonts w:ascii="Times New Roman" w:hAnsi="Times New Roman" w:cs="Times New Roman"/>
        </w:rPr>
        <w:t>L36</w:t>
      </w:r>
      <w:r w:rsidR="00204877" w:rsidRPr="0040779D">
        <w:rPr>
          <w:rFonts w:ascii="Times New Roman" w:hAnsi="Times New Roman" w:cs="Times New Roman"/>
        </w:rPr>
        <w:t>正交表。该正交表的表头可包含</w:t>
      </w:r>
      <w:r w:rsidR="00204877" w:rsidRPr="0040779D">
        <w:rPr>
          <w:rFonts w:ascii="Times New Roman" w:hAnsi="Times New Roman" w:cs="Times New Roman"/>
        </w:rPr>
        <w:t>11</w:t>
      </w:r>
      <w:r w:rsidR="00204877" w:rsidRPr="0040779D">
        <w:rPr>
          <w:rFonts w:ascii="Times New Roman" w:hAnsi="Times New Roman" w:cs="Times New Roman"/>
        </w:rPr>
        <w:t>个</w:t>
      </w:r>
      <w:r w:rsidR="00204877" w:rsidRPr="0040779D">
        <w:rPr>
          <w:rFonts w:ascii="Times New Roman" w:hAnsi="Times New Roman" w:cs="Times New Roman"/>
        </w:rPr>
        <w:t>2</w:t>
      </w:r>
      <w:r w:rsidR="00204877" w:rsidRPr="0040779D">
        <w:rPr>
          <w:rFonts w:ascii="Times New Roman" w:hAnsi="Times New Roman" w:cs="Times New Roman"/>
        </w:rPr>
        <w:t>水平和</w:t>
      </w:r>
      <w:r w:rsidR="00204877" w:rsidRPr="0040779D">
        <w:rPr>
          <w:rFonts w:ascii="Times New Roman" w:hAnsi="Times New Roman" w:cs="Times New Roman"/>
        </w:rPr>
        <w:t>12</w:t>
      </w:r>
      <w:r w:rsidR="00204877" w:rsidRPr="0040779D">
        <w:rPr>
          <w:rFonts w:ascii="Times New Roman" w:hAnsi="Times New Roman" w:cs="Times New Roman"/>
        </w:rPr>
        <w:t>个</w:t>
      </w:r>
      <w:r w:rsidR="00204877" w:rsidRPr="0040779D">
        <w:rPr>
          <w:rFonts w:ascii="Times New Roman" w:hAnsi="Times New Roman" w:cs="Times New Roman"/>
        </w:rPr>
        <w:t>3</w:t>
      </w:r>
      <w:r w:rsidR="00204877" w:rsidRPr="0040779D">
        <w:rPr>
          <w:rFonts w:ascii="Times New Roman" w:hAnsi="Times New Roman" w:cs="Times New Roman"/>
        </w:rPr>
        <w:t>水平的输入变量</w:t>
      </w:r>
      <w:r w:rsidR="00DF127A" w:rsidRPr="0040779D">
        <w:rPr>
          <w:rFonts w:ascii="Times New Roman" w:hAnsi="Times New Roman" w:cs="Times New Roman"/>
        </w:rPr>
        <w:t>，可覆盖模型的所有参数。</w:t>
      </w:r>
      <w:r w:rsidR="00395149" w:rsidRPr="00395149">
        <w:rPr>
          <w:rFonts w:ascii="Times New Roman" w:hAnsi="Times New Roman" w:cs="Times New Roman" w:hint="eastAsia"/>
        </w:rPr>
        <w:t>对于其中的每一种实验，测试上述</w:t>
      </w:r>
      <w:r w:rsidR="00395149" w:rsidRPr="00395149">
        <w:rPr>
          <w:rFonts w:ascii="Times New Roman" w:hAnsi="Times New Roman" w:cs="Times New Roman" w:hint="eastAsia"/>
        </w:rPr>
        <w:t>95</w:t>
      </w:r>
      <w:r w:rsidR="00395149" w:rsidRPr="00395149">
        <w:rPr>
          <w:rFonts w:ascii="Times New Roman" w:hAnsi="Times New Roman" w:cs="Times New Roman" w:hint="eastAsia"/>
        </w:rPr>
        <w:t>种初始风险事件，每种初始风险事件测试</w:t>
      </w:r>
      <w:r w:rsidR="00395149" w:rsidRPr="00395149">
        <w:rPr>
          <w:rFonts w:ascii="Times New Roman" w:hAnsi="Times New Roman" w:cs="Times New Roman" w:hint="eastAsia"/>
        </w:rPr>
        <w:t>50</w:t>
      </w:r>
      <w:r w:rsidR="00395149" w:rsidRPr="00395149">
        <w:rPr>
          <w:rFonts w:ascii="Times New Roman" w:hAnsi="Times New Roman" w:cs="Times New Roman" w:hint="eastAsia"/>
        </w:rPr>
        <w:t>次，即每一种实验对应</w:t>
      </w:r>
      <w:r w:rsidR="00395149" w:rsidRPr="00395149">
        <w:rPr>
          <w:rFonts w:ascii="Times New Roman" w:hAnsi="Times New Roman" w:cs="Times New Roman" w:hint="eastAsia"/>
        </w:rPr>
        <w:t>4750</w:t>
      </w:r>
      <w:r w:rsidR="00395149" w:rsidRPr="00395149">
        <w:rPr>
          <w:rFonts w:ascii="Times New Roman" w:hAnsi="Times New Roman" w:cs="Times New Roman" w:hint="eastAsia"/>
        </w:rPr>
        <w:t>个样本。</w:t>
      </w:r>
      <w:r w:rsidR="00395149">
        <w:rPr>
          <w:rFonts w:ascii="Times New Roman" w:hAnsi="Times New Roman" w:cs="Times New Roman" w:hint="eastAsia"/>
        </w:rPr>
        <w:t>基于这些样本的数据，</w:t>
      </w:r>
      <w:r w:rsidR="0033351C">
        <w:rPr>
          <w:rFonts w:ascii="Times New Roman" w:hAnsi="Times New Roman" w:cs="Times New Roman" w:hint="eastAsia"/>
        </w:rPr>
        <w:t>本文</w:t>
      </w:r>
      <w:r w:rsidR="00395149">
        <w:rPr>
          <w:rFonts w:ascii="Times New Roman" w:hAnsi="Times New Roman" w:cs="Times New Roman" w:hint="eastAsia"/>
        </w:rPr>
        <w:t>将</w:t>
      </w:r>
      <w:r w:rsidR="00F52D5E" w:rsidRPr="0040779D">
        <w:rPr>
          <w:rFonts w:ascii="Times New Roman" w:hAnsi="Times New Roman" w:cs="Times New Roman"/>
        </w:rPr>
        <w:t>所有的显著性结果通过</w:t>
      </w:r>
      <w:r w:rsidR="00F52D5E" w:rsidRPr="0040779D">
        <w:rPr>
          <w:rFonts w:ascii="Times New Roman" w:hAnsi="Times New Roman" w:cs="Times New Roman"/>
        </w:rPr>
        <w:t>p</w:t>
      </w:r>
      <w:r w:rsidR="00F52D5E" w:rsidRPr="0040779D">
        <w:rPr>
          <w:rFonts w:ascii="Times New Roman" w:hAnsi="Times New Roman" w:cs="Times New Roman"/>
        </w:rPr>
        <w:t>值的形式总结在</w:t>
      </w:r>
      <w:r w:rsidR="00F52D5E" w:rsidRPr="0040779D">
        <w:rPr>
          <w:rFonts w:ascii="Times New Roman" w:hAnsi="Times New Roman" w:cs="Times New Roman"/>
        </w:rPr>
        <w:fldChar w:fldCharType="begin"/>
      </w:r>
      <w:r w:rsidR="00F52D5E" w:rsidRPr="0040779D">
        <w:rPr>
          <w:rFonts w:ascii="Times New Roman" w:hAnsi="Times New Roman" w:cs="Times New Roman"/>
        </w:rPr>
        <w:instrText xml:space="preserve"> REF _Ref139879031 \h </w:instrText>
      </w:r>
      <w:r w:rsidR="0040779D" w:rsidRPr="0040779D">
        <w:rPr>
          <w:rFonts w:ascii="Times New Roman" w:hAnsi="Times New Roman" w:cs="Times New Roman"/>
        </w:rPr>
        <w:instrText xml:space="preserve"> \* MERGEFORMAT </w:instrText>
      </w:r>
      <w:r w:rsidR="00F52D5E" w:rsidRPr="0040779D">
        <w:rPr>
          <w:rFonts w:ascii="Times New Roman" w:hAnsi="Times New Roman" w:cs="Times New Roman"/>
        </w:rPr>
      </w:r>
      <w:r w:rsidR="00F52D5E" w:rsidRPr="0040779D">
        <w:rPr>
          <w:rFonts w:ascii="Times New Roman" w:hAnsi="Times New Roman" w:cs="Times New Roman"/>
        </w:rPr>
        <w:fldChar w:fldCharType="separate"/>
      </w:r>
      <w:r w:rsidR="00F52D5E" w:rsidRPr="0040779D">
        <w:rPr>
          <w:rFonts w:ascii="Times New Roman" w:hAnsi="Times New Roman" w:cs="Times New Roman"/>
        </w:rPr>
        <w:t>表</w:t>
      </w:r>
      <w:r w:rsidR="00F52D5E" w:rsidRPr="0040779D">
        <w:rPr>
          <w:rFonts w:ascii="Times New Roman" w:hAnsi="Times New Roman" w:cs="Times New Roman"/>
          <w:noProof/>
        </w:rPr>
        <w:t>7</w:t>
      </w:r>
      <w:r w:rsidR="00F52D5E" w:rsidRPr="0040779D">
        <w:rPr>
          <w:rFonts w:ascii="Times New Roman" w:hAnsi="Times New Roman" w:cs="Times New Roman"/>
        </w:rPr>
        <w:fldChar w:fldCharType="end"/>
      </w:r>
      <w:r w:rsidR="00F52D5E" w:rsidRPr="0040779D">
        <w:rPr>
          <w:rFonts w:ascii="Times New Roman" w:hAnsi="Times New Roman" w:cs="Times New Roman"/>
        </w:rPr>
        <w:t>中。</w:t>
      </w:r>
    </w:p>
    <w:p w14:paraId="05E1E761" w14:textId="6F7E1B9C" w:rsidR="009C4F05" w:rsidRPr="0040779D" w:rsidRDefault="009C4F05" w:rsidP="009C4F05">
      <w:pPr>
        <w:ind w:firstLineChars="0" w:firstLine="0"/>
        <w:jc w:val="center"/>
        <w:rPr>
          <w:rFonts w:ascii="Times New Roman" w:hAnsi="Times New Roman" w:cs="Times New Roman"/>
        </w:rPr>
      </w:pPr>
      <w:bookmarkStart w:id="379" w:name="_Ref139879031"/>
      <w:r w:rsidRPr="0040779D">
        <w:rPr>
          <w:rFonts w:ascii="Times New Roman" w:hAnsi="Times New Roman" w:cs="Times New Roman"/>
        </w:rPr>
        <w:t>表</w:t>
      </w:r>
      <w:r w:rsidRPr="0040779D">
        <w:rPr>
          <w:rFonts w:ascii="Times New Roman" w:hAnsi="Times New Roman" w:cs="Times New Roman"/>
        </w:rPr>
        <w:fldChar w:fldCharType="begin"/>
      </w:r>
      <w:r w:rsidRPr="0040779D">
        <w:rPr>
          <w:rFonts w:ascii="Times New Roman" w:hAnsi="Times New Roman" w:cs="Times New Roman"/>
        </w:rPr>
        <w:instrText xml:space="preserve"> SEQ </w:instrText>
      </w:r>
      <w:r w:rsidRPr="0040779D">
        <w:rPr>
          <w:rFonts w:ascii="Times New Roman" w:hAnsi="Times New Roman" w:cs="Times New Roman"/>
        </w:rPr>
        <w:instrText>表</w:instrText>
      </w:r>
      <w:r w:rsidRPr="0040779D">
        <w:rPr>
          <w:rFonts w:ascii="Times New Roman" w:hAnsi="Times New Roman" w:cs="Times New Roman"/>
        </w:rPr>
        <w:instrText xml:space="preserve"> \* ARABIC </w:instrText>
      </w:r>
      <w:r w:rsidRPr="0040779D">
        <w:rPr>
          <w:rFonts w:ascii="Times New Roman" w:hAnsi="Times New Roman" w:cs="Times New Roman"/>
        </w:rPr>
        <w:fldChar w:fldCharType="separate"/>
      </w:r>
      <w:r w:rsidRPr="0040779D">
        <w:rPr>
          <w:rFonts w:ascii="Times New Roman" w:hAnsi="Times New Roman" w:cs="Times New Roman"/>
          <w:noProof/>
        </w:rPr>
        <w:t>7</w:t>
      </w:r>
      <w:r w:rsidRPr="0040779D">
        <w:rPr>
          <w:rFonts w:ascii="Times New Roman" w:hAnsi="Times New Roman" w:cs="Times New Roman"/>
        </w:rPr>
        <w:fldChar w:fldCharType="end"/>
      </w:r>
      <w:bookmarkEnd w:id="379"/>
      <w:r w:rsidRPr="0040779D">
        <w:rPr>
          <w:rFonts w:ascii="Times New Roman" w:hAnsi="Times New Roman" w:cs="Times New Roman"/>
        </w:rPr>
        <w:t xml:space="preserve"> </w:t>
      </w:r>
      <w:r w:rsidRPr="0040779D">
        <w:rPr>
          <w:rFonts w:ascii="Times New Roman" w:hAnsi="Times New Roman" w:cs="Times New Roman"/>
        </w:rPr>
        <w:t>模型参数取值以及显著性影响结果</w:t>
      </w:r>
      <w:r w:rsidR="00B223A2" w:rsidRPr="0040779D">
        <w:rPr>
          <w:rFonts w:ascii="Times New Roman" w:hAnsi="Times New Roman" w:cs="Times New Roman"/>
        </w:rPr>
        <w:t>（</w:t>
      </w:r>
      <w:r w:rsidR="00B223A2" w:rsidRPr="0040779D">
        <w:rPr>
          <w:rFonts w:ascii="Times New Roman" w:hAnsi="Times New Roman" w:cs="Times New Roman"/>
        </w:rPr>
        <w:t>p</w:t>
      </w:r>
      <w:r w:rsidR="00B223A2" w:rsidRPr="0040779D">
        <w:rPr>
          <w:rFonts w:ascii="Times New Roman" w:hAnsi="Times New Roman" w:cs="Times New Roman"/>
        </w:rPr>
        <w:t>值）</w:t>
      </w:r>
    </w:p>
    <w:tbl>
      <w:tblPr>
        <w:tblStyle w:val="af1"/>
        <w:tblW w:w="4882" w:type="pct"/>
        <w:jc w:val="center"/>
        <w:tblLayout w:type="fixed"/>
        <w:tblLook w:val="04A0" w:firstRow="1" w:lastRow="0" w:firstColumn="1" w:lastColumn="0" w:noHBand="0" w:noVBand="1"/>
        <w:tblPrChange w:id="380" w:author="郝 易之" w:date="2023-08-18T19:52:00Z">
          <w:tblPr>
            <w:tblStyle w:val="af1"/>
            <w:tblW w:w="4882" w:type="pct"/>
            <w:tblLayout w:type="fixed"/>
            <w:tblLook w:val="04A0" w:firstRow="1" w:lastRow="0" w:firstColumn="1" w:lastColumn="0" w:noHBand="0" w:noVBand="1"/>
          </w:tblPr>
        </w:tblPrChange>
      </w:tblPr>
      <w:tblGrid>
        <w:gridCol w:w="503"/>
        <w:gridCol w:w="1985"/>
        <w:gridCol w:w="907"/>
        <w:gridCol w:w="1076"/>
        <w:gridCol w:w="907"/>
        <w:gridCol w:w="1055"/>
        <w:gridCol w:w="1053"/>
        <w:gridCol w:w="614"/>
        <w:tblGridChange w:id="381">
          <w:tblGrid>
            <w:gridCol w:w="506"/>
            <w:gridCol w:w="2"/>
            <w:gridCol w:w="1729"/>
            <w:gridCol w:w="253"/>
            <w:gridCol w:w="654"/>
            <w:gridCol w:w="253"/>
            <w:gridCol w:w="823"/>
            <w:gridCol w:w="253"/>
            <w:gridCol w:w="654"/>
            <w:gridCol w:w="254"/>
            <w:gridCol w:w="653"/>
            <w:gridCol w:w="254"/>
            <w:gridCol w:w="653"/>
            <w:gridCol w:w="254"/>
            <w:gridCol w:w="651"/>
            <w:gridCol w:w="254"/>
          </w:tblGrid>
        </w:tblGridChange>
      </w:tblGrid>
      <w:tr w:rsidR="005C59E1" w:rsidRPr="0040779D" w14:paraId="3BA83CAD" w14:textId="64349C5B" w:rsidTr="003F65C0">
        <w:trPr>
          <w:jc w:val="center"/>
        </w:trPr>
        <w:tc>
          <w:tcPr>
            <w:tcW w:w="311" w:type="pct"/>
            <w:tcPrChange w:id="382" w:author="郝 易之" w:date="2023-08-18T19:52:00Z">
              <w:tcPr>
                <w:tcW w:w="313" w:type="pct"/>
              </w:tcPr>
            </w:tcPrChange>
          </w:tcPr>
          <w:p w14:paraId="467624A4" w14:textId="77777777" w:rsidR="00D83B8C" w:rsidRPr="0040779D" w:rsidRDefault="00D83B8C" w:rsidP="003C5131">
            <w:pPr>
              <w:ind w:firstLineChars="0" w:firstLine="0"/>
              <w:rPr>
                <w:rFonts w:ascii="Times New Roman" w:hAnsi="Times New Roman" w:cs="Times New Roman"/>
              </w:rPr>
            </w:pPr>
            <w:r w:rsidRPr="0040779D">
              <w:rPr>
                <w:rFonts w:ascii="Times New Roman" w:hAnsi="Times New Roman" w:cs="Times New Roman"/>
              </w:rPr>
              <w:t>代称</w:t>
            </w:r>
          </w:p>
        </w:tc>
        <w:tc>
          <w:tcPr>
            <w:tcW w:w="1225" w:type="pct"/>
            <w:tcPrChange w:id="383" w:author="郝 易之" w:date="2023-08-18T19:52:00Z">
              <w:tcPr>
                <w:tcW w:w="1225" w:type="pct"/>
                <w:gridSpan w:val="3"/>
              </w:tcPr>
            </w:tcPrChange>
          </w:tcPr>
          <w:p w14:paraId="3D688E75" w14:textId="77777777" w:rsidR="00D83B8C" w:rsidRPr="0040779D" w:rsidRDefault="00D83B8C" w:rsidP="003C5131">
            <w:pPr>
              <w:ind w:firstLineChars="0" w:firstLine="0"/>
              <w:rPr>
                <w:rFonts w:ascii="Times New Roman" w:hAnsi="Times New Roman" w:cs="Times New Roman"/>
              </w:rPr>
            </w:pPr>
            <w:r w:rsidRPr="0040779D">
              <w:rPr>
                <w:rFonts w:ascii="Times New Roman" w:hAnsi="Times New Roman" w:cs="Times New Roman"/>
              </w:rPr>
              <w:t>参数名称</w:t>
            </w:r>
          </w:p>
        </w:tc>
        <w:tc>
          <w:tcPr>
            <w:tcW w:w="560" w:type="pct"/>
            <w:tcPrChange w:id="384" w:author="郝 易之" w:date="2023-08-18T19:52:00Z">
              <w:tcPr>
                <w:tcW w:w="560" w:type="pct"/>
                <w:gridSpan w:val="2"/>
              </w:tcPr>
            </w:tcPrChange>
          </w:tcPr>
          <w:p w14:paraId="6F2DE10A" w14:textId="77777777" w:rsidR="00D83B8C" w:rsidRPr="0040779D" w:rsidRDefault="00D83B8C" w:rsidP="003C5131">
            <w:pPr>
              <w:ind w:firstLineChars="0" w:firstLine="0"/>
              <w:rPr>
                <w:rFonts w:ascii="Times New Roman" w:hAnsi="Times New Roman" w:cs="Times New Roman"/>
              </w:rPr>
            </w:pPr>
            <w:r w:rsidRPr="0040779D">
              <w:rPr>
                <w:rFonts w:ascii="Times New Roman" w:hAnsi="Times New Roman" w:cs="Times New Roman"/>
              </w:rPr>
              <w:t>类型</w:t>
            </w:r>
          </w:p>
        </w:tc>
        <w:tc>
          <w:tcPr>
            <w:tcW w:w="664" w:type="pct"/>
            <w:tcPrChange w:id="385" w:author="郝 易之" w:date="2023-08-18T19:52:00Z">
              <w:tcPr>
                <w:tcW w:w="664" w:type="pct"/>
                <w:gridSpan w:val="2"/>
              </w:tcPr>
            </w:tcPrChange>
          </w:tcPr>
          <w:p w14:paraId="4E1F21DC" w14:textId="429358BF" w:rsidR="00D83B8C" w:rsidRPr="0040779D" w:rsidRDefault="00D83B8C" w:rsidP="003C5131">
            <w:pPr>
              <w:ind w:firstLineChars="0" w:firstLine="0"/>
              <w:rPr>
                <w:rFonts w:ascii="Times New Roman" w:hAnsi="Times New Roman" w:cs="Times New Roman"/>
              </w:rPr>
            </w:pPr>
            <w:r w:rsidRPr="0040779D">
              <w:rPr>
                <w:rFonts w:ascii="Times New Roman" w:hAnsi="Times New Roman" w:cs="Times New Roman"/>
              </w:rPr>
              <w:t>取值范围</w:t>
            </w:r>
          </w:p>
        </w:tc>
        <w:tc>
          <w:tcPr>
            <w:tcW w:w="560" w:type="pct"/>
            <w:tcPrChange w:id="386" w:author="郝 易之" w:date="2023-08-18T19:52:00Z">
              <w:tcPr>
                <w:tcW w:w="560" w:type="pct"/>
                <w:gridSpan w:val="2"/>
              </w:tcPr>
            </w:tcPrChange>
          </w:tcPr>
          <w:p w14:paraId="1B62DE0C" w14:textId="4710EC85" w:rsidR="00D83B8C" w:rsidRPr="0040779D" w:rsidRDefault="00D83B8C" w:rsidP="003C5131">
            <w:pPr>
              <w:ind w:firstLineChars="0" w:firstLine="0"/>
              <w:rPr>
                <w:rFonts w:ascii="Times New Roman" w:hAnsi="Times New Roman" w:cs="Times New Roman"/>
              </w:rPr>
            </w:pPr>
            <w:r w:rsidRPr="0040779D">
              <w:rPr>
                <w:rFonts w:ascii="Times New Roman" w:hAnsi="Times New Roman" w:cs="Times New Roman"/>
              </w:rPr>
              <w:t>系统恢复用时</w:t>
            </w:r>
          </w:p>
        </w:tc>
        <w:tc>
          <w:tcPr>
            <w:tcW w:w="560" w:type="pct"/>
            <w:tcPrChange w:id="387" w:author="郝 易之" w:date="2023-08-18T19:52:00Z">
              <w:tcPr>
                <w:tcW w:w="560" w:type="pct"/>
                <w:gridSpan w:val="2"/>
              </w:tcPr>
            </w:tcPrChange>
          </w:tcPr>
          <w:p w14:paraId="3AED4621" w14:textId="605E4265" w:rsidR="00D83B8C" w:rsidRPr="0040779D" w:rsidRDefault="00D83B8C" w:rsidP="003C5131">
            <w:pPr>
              <w:ind w:firstLineChars="0" w:firstLine="0"/>
              <w:rPr>
                <w:rFonts w:ascii="Times New Roman" w:hAnsi="Times New Roman" w:cs="Times New Roman"/>
              </w:rPr>
            </w:pPr>
            <w:r w:rsidRPr="0040779D">
              <w:rPr>
                <w:rFonts w:ascii="Times New Roman" w:hAnsi="Times New Roman" w:cs="Times New Roman"/>
              </w:rPr>
              <w:t>累计</w:t>
            </w:r>
            <w:ins w:id="388" w:author="郝 易之" w:date="2023-08-18T19:46:00Z">
              <w:r w:rsidR="007A344F">
                <w:rPr>
                  <w:rFonts w:ascii="Times New Roman" w:hAnsi="Times New Roman" w:cs="Times New Roman" w:hint="eastAsia"/>
                </w:rPr>
                <w:t>扰乱</w:t>
              </w:r>
            </w:ins>
            <w:del w:id="389" w:author="郝 易之" w:date="2023-08-18T19:46:00Z">
              <w:r w:rsidRPr="0040779D" w:rsidDel="00BB13C7">
                <w:rPr>
                  <w:rFonts w:ascii="Times New Roman" w:hAnsi="Times New Roman" w:cs="Times New Roman"/>
                </w:rPr>
                <w:delText>中断</w:delText>
              </w:r>
            </w:del>
            <w:r w:rsidRPr="0040779D">
              <w:rPr>
                <w:rFonts w:ascii="Times New Roman" w:hAnsi="Times New Roman" w:cs="Times New Roman"/>
              </w:rPr>
              <w:t>次数</w:t>
            </w:r>
          </w:p>
        </w:tc>
        <w:tc>
          <w:tcPr>
            <w:tcW w:w="560" w:type="pct"/>
            <w:tcPrChange w:id="390" w:author="郝 易之" w:date="2023-08-18T19:52:00Z">
              <w:tcPr>
                <w:tcW w:w="560" w:type="pct"/>
                <w:gridSpan w:val="2"/>
              </w:tcPr>
            </w:tcPrChange>
          </w:tcPr>
          <w:p w14:paraId="3CC35F9F" w14:textId="172765F6" w:rsidR="00D83B8C" w:rsidRPr="0040779D" w:rsidRDefault="00D83B8C" w:rsidP="003C5131">
            <w:pPr>
              <w:ind w:firstLineChars="0" w:firstLine="0"/>
              <w:rPr>
                <w:rFonts w:ascii="Times New Roman" w:hAnsi="Times New Roman" w:cs="Times New Roman"/>
              </w:rPr>
            </w:pPr>
            <w:r w:rsidRPr="0040779D">
              <w:rPr>
                <w:rFonts w:ascii="Times New Roman" w:hAnsi="Times New Roman" w:cs="Times New Roman"/>
              </w:rPr>
              <w:t>最大传导深度</w:t>
            </w:r>
          </w:p>
        </w:tc>
        <w:tc>
          <w:tcPr>
            <w:tcW w:w="559" w:type="pct"/>
            <w:tcPrChange w:id="391" w:author="郝 易之" w:date="2023-08-18T19:52:00Z">
              <w:tcPr>
                <w:tcW w:w="559" w:type="pct"/>
                <w:gridSpan w:val="2"/>
              </w:tcPr>
            </w:tcPrChange>
          </w:tcPr>
          <w:p w14:paraId="515F30D7" w14:textId="7A3490FE" w:rsidR="00D83B8C" w:rsidRPr="0040779D" w:rsidRDefault="00D83B8C" w:rsidP="003C5131">
            <w:pPr>
              <w:ind w:firstLineChars="0" w:firstLine="0"/>
              <w:rPr>
                <w:rFonts w:ascii="Times New Roman" w:hAnsi="Times New Roman" w:cs="Times New Roman"/>
              </w:rPr>
            </w:pPr>
            <w:r w:rsidRPr="0040779D">
              <w:rPr>
                <w:rFonts w:ascii="Times New Roman" w:hAnsi="Times New Roman" w:cs="Times New Roman"/>
              </w:rPr>
              <w:t>断裂总数</w:t>
            </w:r>
          </w:p>
        </w:tc>
      </w:tr>
      <w:tr w:rsidR="0010204A" w:rsidRPr="0040779D" w14:paraId="135A8B00" w14:textId="4BE18385" w:rsidTr="003F65C0">
        <w:trPr>
          <w:jc w:val="center"/>
        </w:trPr>
        <w:tc>
          <w:tcPr>
            <w:tcW w:w="311" w:type="pct"/>
            <w:tcPrChange w:id="392" w:author="郝 易之" w:date="2023-08-18T19:52:00Z">
              <w:tcPr>
                <w:tcW w:w="313" w:type="pct"/>
              </w:tcPr>
            </w:tcPrChange>
          </w:tcPr>
          <w:p w14:paraId="402C86C6" w14:textId="77777777" w:rsidR="0010204A" w:rsidRPr="0040779D" w:rsidRDefault="0010204A" w:rsidP="0010204A">
            <w:pPr>
              <w:ind w:firstLineChars="0" w:firstLine="0"/>
              <w:rPr>
                <w:rFonts w:ascii="Times New Roman" w:hAnsi="Times New Roman" w:cs="Times New Roman"/>
              </w:rPr>
            </w:pPr>
            <w:r w:rsidRPr="0040779D">
              <w:rPr>
                <w:rFonts w:ascii="Times New Roman" w:hAnsi="Times New Roman" w:cs="Times New Roman"/>
              </w:rPr>
              <w:t>P1</w:t>
            </w:r>
          </w:p>
        </w:tc>
        <w:tc>
          <w:tcPr>
            <w:tcW w:w="1225" w:type="pct"/>
            <w:tcPrChange w:id="393" w:author="郝 易之" w:date="2023-08-18T19:52:00Z">
              <w:tcPr>
                <w:tcW w:w="1225" w:type="pct"/>
                <w:gridSpan w:val="3"/>
              </w:tcPr>
            </w:tcPrChange>
          </w:tcPr>
          <w:p w14:paraId="073B302D" w14:textId="77777777" w:rsidR="0010204A" w:rsidRPr="0040779D" w:rsidRDefault="0010204A" w:rsidP="0010204A">
            <w:pPr>
              <w:ind w:firstLineChars="0" w:firstLine="0"/>
              <w:rPr>
                <w:rFonts w:ascii="Times New Roman" w:hAnsi="Times New Roman" w:cs="Times New Roman"/>
              </w:rPr>
            </w:pPr>
            <w:r w:rsidRPr="0040779D">
              <w:rPr>
                <w:rFonts w:ascii="Times New Roman" w:hAnsi="Times New Roman" w:cs="Times New Roman"/>
              </w:rPr>
              <w:t>采购策略</w:t>
            </w:r>
          </w:p>
          <w:p w14:paraId="04B3E473" w14:textId="2567E034" w:rsidR="0010204A" w:rsidRPr="0040779D" w:rsidRDefault="0010204A" w:rsidP="0010204A">
            <w:pPr>
              <w:ind w:firstLineChars="0" w:firstLine="0"/>
              <w:rPr>
                <w:rFonts w:ascii="Times New Roman" w:hAnsi="Times New Roman" w:cs="Times New Roman"/>
              </w:rPr>
            </w:pPr>
            <w:del w:id="394" w:author="郝 易之" w:date="2023-08-18T11:37:00Z">
              <w:r w:rsidRPr="0040779D" w:rsidDel="00A06204">
                <w:rPr>
                  <w:rFonts w:ascii="Times New Roman" w:hAnsi="Times New Roman" w:cs="Times New Roman"/>
                </w:rPr>
                <w:delText>netw_prf_n</w:delText>
              </w:r>
            </w:del>
            <w:ins w:id="395" w:author="郝 易之" w:date="2023-08-18T11:37:00Z">
              <w:r>
                <w:rPr>
                  <w:rFonts w:ascii="Times New Roman" w:hAnsi="Times New Roman" w:cs="Times New Roman"/>
                </w:rPr>
                <w:t>n_sourcing</w:t>
              </w:r>
            </w:ins>
          </w:p>
        </w:tc>
        <w:tc>
          <w:tcPr>
            <w:tcW w:w="560" w:type="pct"/>
            <w:tcPrChange w:id="396" w:author="郝 易之" w:date="2023-08-18T19:52:00Z">
              <w:tcPr>
                <w:tcW w:w="560" w:type="pct"/>
                <w:gridSpan w:val="2"/>
              </w:tcPr>
            </w:tcPrChange>
          </w:tcPr>
          <w:p w14:paraId="044FC8CD" w14:textId="77777777" w:rsidR="0010204A" w:rsidRPr="0040779D" w:rsidRDefault="0010204A" w:rsidP="0010204A">
            <w:pPr>
              <w:ind w:firstLineChars="0" w:firstLine="0"/>
              <w:rPr>
                <w:rFonts w:ascii="Times New Roman" w:hAnsi="Times New Roman" w:cs="Times New Roman"/>
              </w:rPr>
            </w:pPr>
            <w:r w:rsidRPr="0040779D">
              <w:rPr>
                <w:rFonts w:ascii="Times New Roman" w:hAnsi="Times New Roman" w:cs="Times New Roman"/>
              </w:rPr>
              <w:t>整数型</w:t>
            </w:r>
          </w:p>
        </w:tc>
        <w:tc>
          <w:tcPr>
            <w:tcW w:w="664" w:type="pct"/>
            <w:tcPrChange w:id="397" w:author="郝 易之" w:date="2023-08-18T19:52:00Z">
              <w:tcPr>
                <w:tcW w:w="664" w:type="pct"/>
                <w:gridSpan w:val="2"/>
              </w:tcPr>
            </w:tcPrChange>
          </w:tcPr>
          <w:p w14:paraId="03D71CB8" w14:textId="445160EE" w:rsidR="0010204A" w:rsidRPr="0040779D" w:rsidRDefault="0010204A" w:rsidP="0010204A">
            <w:pPr>
              <w:ind w:firstLineChars="0" w:firstLine="0"/>
              <w:rPr>
                <w:rFonts w:ascii="Times New Roman" w:hAnsi="Times New Roman" w:cs="Times New Roman"/>
              </w:rPr>
            </w:pPr>
            <w:r w:rsidRPr="0040779D">
              <w:rPr>
                <w:rFonts w:ascii="Times New Roman" w:hAnsi="Times New Roman" w:cs="Times New Roman"/>
              </w:rPr>
              <w:t>1,</w:t>
            </w:r>
            <w:r w:rsidRPr="0040779D">
              <w:rPr>
                <w:rFonts w:ascii="Times New Roman" w:hAnsi="Times New Roman" w:cs="Times New Roman"/>
                <w:u w:val="single"/>
              </w:rPr>
              <w:t>2</w:t>
            </w:r>
            <w:r w:rsidRPr="0040779D">
              <w:rPr>
                <w:rFonts w:ascii="Times New Roman" w:hAnsi="Times New Roman" w:cs="Times New Roman"/>
              </w:rPr>
              <w:t>,3</w:t>
            </w:r>
          </w:p>
        </w:tc>
        <w:tc>
          <w:tcPr>
            <w:tcW w:w="560" w:type="pct"/>
            <w:tcPrChange w:id="398" w:author="郝 易之" w:date="2023-08-18T19:52:00Z">
              <w:tcPr>
                <w:tcW w:w="560" w:type="pct"/>
                <w:gridSpan w:val="2"/>
              </w:tcPr>
            </w:tcPrChange>
          </w:tcPr>
          <w:p w14:paraId="2AE902E0" w14:textId="39D002B7" w:rsidR="0010204A" w:rsidRPr="00B231F9" w:rsidRDefault="0010204A" w:rsidP="0010204A">
            <w:pPr>
              <w:ind w:firstLineChars="0" w:firstLine="0"/>
              <w:rPr>
                <w:rFonts w:ascii="Times New Roman" w:hAnsi="Times New Roman" w:cs="Times New Roman"/>
              </w:rPr>
            </w:pPr>
            <w:ins w:id="399" w:author="郝 易之" w:date="2023-08-18T19:53:00Z">
              <w:r w:rsidRPr="00B231F9">
                <w:rPr>
                  <w:rFonts w:ascii="Times New Roman" w:hAnsi="Times New Roman" w:cs="Times New Roman"/>
                  <w:rPrChange w:id="400" w:author="郝 易之" w:date="2023-08-18T19:54:00Z">
                    <w:rPr/>
                  </w:rPrChange>
                </w:rPr>
                <w:t>0.044</w:t>
              </w:r>
            </w:ins>
            <w:del w:id="401" w:author="郝 易之" w:date="2023-08-18T19:49:00Z">
              <w:r w:rsidRPr="00B231F9" w:rsidDel="009178FF">
                <w:rPr>
                  <w:rFonts w:ascii="Times New Roman" w:hAnsi="Times New Roman" w:cs="Times New Roman"/>
                </w:rPr>
                <w:delText>0.003</w:delText>
              </w:r>
            </w:del>
          </w:p>
        </w:tc>
        <w:tc>
          <w:tcPr>
            <w:tcW w:w="560" w:type="pct"/>
            <w:tcPrChange w:id="402" w:author="郝 易之" w:date="2023-08-18T19:52:00Z">
              <w:tcPr>
                <w:tcW w:w="560" w:type="pct"/>
                <w:gridSpan w:val="2"/>
              </w:tcPr>
            </w:tcPrChange>
          </w:tcPr>
          <w:p w14:paraId="48201F38" w14:textId="6757568B" w:rsidR="0010204A" w:rsidRPr="00B231F9" w:rsidRDefault="0010204A" w:rsidP="0010204A">
            <w:pPr>
              <w:ind w:firstLineChars="0" w:firstLine="0"/>
              <w:rPr>
                <w:rFonts w:ascii="Times New Roman" w:hAnsi="Times New Roman" w:cs="Times New Roman"/>
              </w:rPr>
            </w:pPr>
            <w:ins w:id="403" w:author="郝 易之" w:date="2023-08-18T19:53:00Z">
              <w:r w:rsidRPr="00B231F9">
                <w:rPr>
                  <w:rFonts w:ascii="Times New Roman" w:hAnsi="Times New Roman" w:cs="Times New Roman"/>
                  <w:rPrChange w:id="404" w:author="郝 易之" w:date="2023-08-18T19:54:00Z">
                    <w:rPr/>
                  </w:rPrChange>
                </w:rPr>
                <w:t>0</w:t>
              </w:r>
            </w:ins>
            <w:del w:id="405" w:author="郝 易之" w:date="2023-08-18T19:49:00Z">
              <w:r w:rsidRPr="00B231F9" w:rsidDel="009178FF">
                <w:rPr>
                  <w:rFonts w:ascii="Times New Roman" w:hAnsi="Times New Roman" w:cs="Times New Roman"/>
                </w:rPr>
                <w:delText>0</w:delText>
              </w:r>
            </w:del>
          </w:p>
        </w:tc>
        <w:tc>
          <w:tcPr>
            <w:tcW w:w="560" w:type="pct"/>
            <w:tcPrChange w:id="406" w:author="郝 易之" w:date="2023-08-18T19:52:00Z">
              <w:tcPr>
                <w:tcW w:w="560" w:type="pct"/>
                <w:gridSpan w:val="2"/>
              </w:tcPr>
            </w:tcPrChange>
          </w:tcPr>
          <w:p w14:paraId="3A93CDCD" w14:textId="437034E8" w:rsidR="0010204A" w:rsidRPr="00B231F9" w:rsidRDefault="0010204A" w:rsidP="0010204A">
            <w:pPr>
              <w:ind w:firstLineChars="0" w:firstLine="0"/>
              <w:rPr>
                <w:rFonts w:ascii="Times New Roman" w:hAnsi="Times New Roman" w:cs="Times New Roman"/>
              </w:rPr>
            </w:pPr>
            <w:ins w:id="407" w:author="郝 易之" w:date="2023-08-18T19:53:00Z">
              <w:r w:rsidRPr="00B231F9">
                <w:rPr>
                  <w:rFonts w:ascii="Times New Roman" w:hAnsi="Times New Roman" w:cs="Times New Roman"/>
                  <w:rPrChange w:id="408" w:author="郝 易之" w:date="2023-08-18T19:54:00Z">
                    <w:rPr/>
                  </w:rPrChange>
                </w:rPr>
                <w:t>0.002</w:t>
              </w:r>
            </w:ins>
            <w:del w:id="409" w:author="郝 易之" w:date="2023-08-18T19:49:00Z">
              <w:r w:rsidRPr="00B231F9" w:rsidDel="009178FF">
                <w:rPr>
                  <w:rFonts w:ascii="Times New Roman" w:hAnsi="Times New Roman" w:cs="Times New Roman"/>
                </w:rPr>
                <w:delText>0</w:delText>
              </w:r>
            </w:del>
          </w:p>
        </w:tc>
        <w:tc>
          <w:tcPr>
            <w:tcW w:w="559" w:type="pct"/>
            <w:tcPrChange w:id="410" w:author="郝 易之" w:date="2023-08-18T19:52:00Z">
              <w:tcPr>
                <w:tcW w:w="559" w:type="pct"/>
                <w:gridSpan w:val="2"/>
              </w:tcPr>
            </w:tcPrChange>
          </w:tcPr>
          <w:p w14:paraId="257F4FDF" w14:textId="2323675E" w:rsidR="0010204A" w:rsidRPr="00B231F9" w:rsidRDefault="0010204A" w:rsidP="0010204A">
            <w:pPr>
              <w:ind w:firstLineChars="0" w:firstLine="0"/>
              <w:rPr>
                <w:rFonts w:ascii="Times New Roman" w:hAnsi="Times New Roman" w:cs="Times New Roman"/>
              </w:rPr>
            </w:pPr>
            <w:ins w:id="411" w:author="郝 易之" w:date="2023-08-18T19:53:00Z">
              <w:r w:rsidRPr="00B231F9">
                <w:rPr>
                  <w:rFonts w:ascii="Times New Roman" w:hAnsi="Times New Roman" w:cs="Times New Roman"/>
                  <w:rPrChange w:id="412" w:author="郝 易之" w:date="2023-08-18T19:54:00Z">
                    <w:rPr/>
                  </w:rPrChange>
                </w:rPr>
                <w:t>0.254</w:t>
              </w:r>
            </w:ins>
            <w:del w:id="413" w:author="郝 易之" w:date="2023-08-18T19:49:00Z">
              <w:r w:rsidRPr="00B231F9" w:rsidDel="009178FF">
                <w:rPr>
                  <w:rFonts w:ascii="Times New Roman" w:hAnsi="Times New Roman" w:cs="Times New Roman"/>
                </w:rPr>
                <w:delText>0.019</w:delText>
              </w:r>
            </w:del>
          </w:p>
        </w:tc>
      </w:tr>
      <w:tr w:rsidR="0010204A" w:rsidRPr="0040779D" w14:paraId="1EC1F2E8" w14:textId="2027ED96" w:rsidTr="003F65C0">
        <w:trPr>
          <w:jc w:val="center"/>
        </w:trPr>
        <w:tc>
          <w:tcPr>
            <w:tcW w:w="311" w:type="pct"/>
            <w:tcPrChange w:id="414" w:author="郝 易之" w:date="2023-08-18T19:52:00Z">
              <w:tcPr>
                <w:tcW w:w="313" w:type="pct"/>
              </w:tcPr>
            </w:tcPrChange>
          </w:tcPr>
          <w:p w14:paraId="139348CF" w14:textId="77777777" w:rsidR="0010204A" w:rsidRPr="0040779D" w:rsidRDefault="0010204A" w:rsidP="0010204A">
            <w:pPr>
              <w:ind w:firstLineChars="0" w:firstLine="0"/>
              <w:rPr>
                <w:rFonts w:ascii="Times New Roman" w:hAnsi="Times New Roman" w:cs="Times New Roman"/>
              </w:rPr>
            </w:pPr>
            <w:r w:rsidRPr="0040779D">
              <w:rPr>
                <w:rFonts w:ascii="Times New Roman" w:hAnsi="Times New Roman" w:cs="Times New Roman"/>
              </w:rPr>
              <w:t>P2</w:t>
            </w:r>
          </w:p>
        </w:tc>
        <w:tc>
          <w:tcPr>
            <w:tcW w:w="1225" w:type="pct"/>
            <w:tcPrChange w:id="415" w:author="郝 易之" w:date="2023-08-18T19:52:00Z">
              <w:tcPr>
                <w:tcW w:w="1225" w:type="pct"/>
                <w:gridSpan w:val="3"/>
              </w:tcPr>
            </w:tcPrChange>
          </w:tcPr>
          <w:p w14:paraId="145CDD75" w14:textId="77777777" w:rsidR="0010204A" w:rsidRPr="0040779D" w:rsidRDefault="0010204A" w:rsidP="0010204A">
            <w:pPr>
              <w:ind w:firstLineChars="0" w:firstLine="0"/>
              <w:rPr>
                <w:rFonts w:ascii="Times New Roman" w:hAnsi="Times New Roman" w:cs="Times New Roman"/>
              </w:rPr>
            </w:pPr>
            <w:r w:rsidRPr="0040779D">
              <w:rPr>
                <w:rFonts w:ascii="Times New Roman" w:hAnsi="Times New Roman" w:cs="Times New Roman"/>
              </w:rPr>
              <w:t>是否规模偏好</w:t>
            </w:r>
          </w:p>
          <w:p w14:paraId="49A88415" w14:textId="77777777" w:rsidR="0010204A" w:rsidRPr="0040779D" w:rsidRDefault="0010204A" w:rsidP="0010204A">
            <w:pPr>
              <w:ind w:firstLineChars="0" w:firstLine="0"/>
              <w:rPr>
                <w:rFonts w:ascii="Times New Roman" w:hAnsi="Times New Roman" w:cs="Times New Roman"/>
              </w:rPr>
            </w:pPr>
            <w:r w:rsidRPr="0040779D">
              <w:rPr>
                <w:rFonts w:ascii="Times New Roman" w:hAnsi="Times New Roman" w:cs="Times New Roman"/>
              </w:rPr>
              <w:t>is_prf_size</w:t>
            </w:r>
          </w:p>
        </w:tc>
        <w:tc>
          <w:tcPr>
            <w:tcW w:w="560" w:type="pct"/>
            <w:tcPrChange w:id="416" w:author="郝 易之" w:date="2023-08-18T19:52:00Z">
              <w:tcPr>
                <w:tcW w:w="560" w:type="pct"/>
                <w:gridSpan w:val="2"/>
              </w:tcPr>
            </w:tcPrChange>
          </w:tcPr>
          <w:p w14:paraId="60DFE468" w14:textId="77777777" w:rsidR="0010204A" w:rsidRPr="0040779D" w:rsidRDefault="0010204A" w:rsidP="0010204A">
            <w:pPr>
              <w:ind w:firstLineChars="0" w:firstLine="0"/>
              <w:rPr>
                <w:rFonts w:ascii="Times New Roman" w:hAnsi="Times New Roman" w:cs="Times New Roman"/>
              </w:rPr>
            </w:pPr>
            <w:r w:rsidRPr="0040779D">
              <w:rPr>
                <w:rFonts w:ascii="Times New Roman" w:hAnsi="Times New Roman" w:cs="Times New Roman"/>
              </w:rPr>
              <w:t>布尔型</w:t>
            </w:r>
          </w:p>
        </w:tc>
        <w:tc>
          <w:tcPr>
            <w:tcW w:w="664" w:type="pct"/>
            <w:tcPrChange w:id="417" w:author="郝 易之" w:date="2023-08-18T19:52:00Z">
              <w:tcPr>
                <w:tcW w:w="664" w:type="pct"/>
                <w:gridSpan w:val="2"/>
              </w:tcPr>
            </w:tcPrChange>
          </w:tcPr>
          <w:p w14:paraId="084A4E44" w14:textId="2FEDA848" w:rsidR="0010204A" w:rsidRPr="0040779D" w:rsidRDefault="0010204A" w:rsidP="0010204A">
            <w:pPr>
              <w:ind w:firstLineChars="0" w:firstLine="0"/>
              <w:rPr>
                <w:rFonts w:ascii="Times New Roman" w:hAnsi="Times New Roman" w:cs="Times New Roman"/>
              </w:rPr>
            </w:pPr>
            <w:r w:rsidRPr="0040779D">
              <w:rPr>
                <w:rFonts w:ascii="Times New Roman" w:hAnsi="Times New Roman" w:cs="Times New Roman"/>
                <w:u w:val="single"/>
              </w:rPr>
              <w:t>是</w:t>
            </w:r>
            <w:r w:rsidRPr="0040779D">
              <w:rPr>
                <w:rFonts w:ascii="Times New Roman" w:hAnsi="Times New Roman" w:cs="Times New Roman"/>
              </w:rPr>
              <w:t>，否</w:t>
            </w:r>
          </w:p>
        </w:tc>
        <w:tc>
          <w:tcPr>
            <w:tcW w:w="560" w:type="pct"/>
            <w:tcPrChange w:id="418" w:author="郝 易之" w:date="2023-08-18T19:52:00Z">
              <w:tcPr>
                <w:tcW w:w="560" w:type="pct"/>
                <w:gridSpan w:val="2"/>
              </w:tcPr>
            </w:tcPrChange>
          </w:tcPr>
          <w:p w14:paraId="65BFC430" w14:textId="00C62D37" w:rsidR="0010204A" w:rsidRPr="00B231F9" w:rsidRDefault="0010204A" w:rsidP="0010204A">
            <w:pPr>
              <w:ind w:firstLineChars="0" w:firstLine="0"/>
              <w:rPr>
                <w:rFonts w:ascii="Times New Roman" w:hAnsi="Times New Roman" w:cs="Times New Roman"/>
              </w:rPr>
            </w:pPr>
            <w:ins w:id="419" w:author="郝 易之" w:date="2023-08-18T19:53:00Z">
              <w:r w:rsidRPr="00B231F9">
                <w:rPr>
                  <w:rFonts w:ascii="Times New Roman" w:hAnsi="Times New Roman" w:cs="Times New Roman"/>
                  <w:rPrChange w:id="420" w:author="郝 易之" w:date="2023-08-18T19:54:00Z">
                    <w:rPr/>
                  </w:rPrChange>
                </w:rPr>
                <w:t>0.549</w:t>
              </w:r>
            </w:ins>
            <w:del w:id="421" w:author="郝 易之" w:date="2023-08-18T19:49:00Z">
              <w:r w:rsidRPr="00B231F9" w:rsidDel="009178FF">
                <w:rPr>
                  <w:rFonts w:ascii="Times New Roman" w:hAnsi="Times New Roman" w:cs="Times New Roman"/>
                </w:rPr>
                <w:delText>0.018</w:delText>
              </w:r>
            </w:del>
          </w:p>
        </w:tc>
        <w:tc>
          <w:tcPr>
            <w:tcW w:w="560" w:type="pct"/>
            <w:tcPrChange w:id="422" w:author="郝 易之" w:date="2023-08-18T19:52:00Z">
              <w:tcPr>
                <w:tcW w:w="560" w:type="pct"/>
                <w:gridSpan w:val="2"/>
              </w:tcPr>
            </w:tcPrChange>
          </w:tcPr>
          <w:p w14:paraId="08D64281" w14:textId="0A6686C9" w:rsidR="0010204A" w:rsidRPr="00B231F9" w:rsidRDefault="0010204A" w:rsidP="0010204A">
            <w:pPr>
              <w:ind w:firstLineChars="0" w:firstLine="0"/>
              <w:rPr>
                <w:rFonts w:ascii="Times New Roman" w:hAnsi="Times New Roman" w:cs="Times New Roman"/>
              </w:rPr>
            </w:pPr>
            <w:ins w:id="423" w:author="郝 易之" w:date="2023-08-18T19:53:00Z">
              <w:r w:rsidRPr="00B231F9">
                <w:rPr>
                  <w:rFonts w:ascii="Times New Roman" w:hAnsi="Times New Roman" w:cs="Times New Roman"/>
                  <w:rPrChange w:id="424" w:author="郝 易之" w:date="2023-08-18T19:54:00Z">
                    <w:rPr/>
                  </w:rPrChange>
                </w:rPr>
                <w:t>0.391</w:t>
              </w:r>
            </w:ins>
            <w:del w:id="425" w:author="郝 易之" w:date="2023-08-18T19:49:00Z">
              <w:r w:rsidRPr="00B231F9" w:rsidDel="009178FF">
                <w:rPr>
                  <w:rFonts w:ascii="Times New Roman" w:hAnsi="Times New Roman" w:cs="Times New Roman"/>
                </w:rPr>
                <w:delText>0.004</w:delText>
              </w:r>
            </w:del>
          </w:p>
        </w:tc>
        <w:tc>
          <w:tcPr>
            <w:tcW w:w="560" w:type="pct"/>
            <w:tcPrChange w:id="426" w:author="郝 易之" w:date="2023-08-18T19:52:00Z">
              <w:tcPr>
                <w:tcW w:w="560" w:type="pct"/>
                <w:gridSpan w:val="2"/>
              </w:tcPr>
            </w:tcPrChange>
          </w:tcPr>
          <w:p w14:paraId="016DE8B2" w14:textId="2AD43379" w:rsidR="0010204A" w:rsidRPr="00B231F9" w:rsidRDefault="0010204A" w:rsidP="0010204A">
            <w:pPr>
              <w:ind w:firstLineChars="0" w:firstLine="0"/>
              <w:rPr>
                <w:rFonts w:ascii="Times New Roman" w:hAnsi="Times New Roman" w:cs="Times New Roman"/>
              </w:rPr>
            </w:pPr>
            <w:ins w:id="427" w:author="郝 易之" w:date="2023-08-18T19:53:00Z">
              <w:r w:rsidRPr="00B231F9">
                <w:rPr>
                  <w:rFonts w:ascii="Times New Roman" w:hAnsi="Times New Roman" w:cs="Times New Roman"/>
                  <w:rPrChange w:id="428" w:author="郝 易之" w:date="2023-08-18T19:54:00Z">
                    <w:rPr/>
                  </w:rPrChange>
                </w:rPr>
                <w:t>0.989</w:t>
              </w:r>
            </w:ins>
            <w:del w:id="429" w:author="郝 易之" w:date="2023-08-18T19:49:00Z">
              <w:r w:rsidRPr="00B231F9" w:rsidDel="009178FF">
                <w:rPr>
                  <w:rFonts w:ascii="Times New Roman" w:hAnsi="Times New Roman" w:cs="Times New Roman"/>
                </w:rPr>
                <w:delText>0.004</w:delText>
              </w:r>
            </w:del>
          </w:p>
        </w:tc>
        <w:tc>
          <w:tcPr>
            <w:tcW w:w="559" w:type="pct"/>
            <w:tcPrChange w:id="430" w:author="郝 易之" w:date="2023-08-18T19:52:00Z">
              <w:tcPr>
                <w:tcW w:w="559" w:type="pct"/>
                <w:gridSpan w:val="2"/>
              </w:tcPr>
            </w:tcPrChange>
          </w:tcPr>
          <w:p w14:paraId="36D26996" w14:textId="645C5004" w:rsidR="0010204A" w:rsidRPr="00B231F9" w:rsidRDefault="0010204A" w:rsidP="0010204A">
            <w:pPr>
              <w:ind w:firstLineChars="0" w:firstLine="0"/>
              <w:rPr>
                <w:rFonts w:ascii="Times New Roman" w:hAnsi="Times New Roman" w:cs="Times New Roman"/>
              </w:rPr>
            </w:pPr>
            <w:ins w:id="431" w:author="郝 易之" w:date="2023-08-18T19:53:00Z">
              <w:r w:rsidRPr="00B231F9">
                <w:rPr>
                  <w:rFonts w:ascii="Times New Roman" w:hAnsi="Times New Roman" w:cs="Times New Roman"/>
                  <w:rPrChange w:id="432" w:author="郝 易之" w:date="2023-08-18T19:54:00Z">
                    <w:rPr/>
                  </w:rPrChange>
                </w:rPr>
                <w:t>0.724</w:t>
              </w:r>
            </w:ins>
            <w:del w:id="433" w:author="郝 易之" w:date="2023-08-18T19:49:00Z">
              <w:r w:rsidRPr="00B231F9" w:rsidDel="009178FF">
                <w:rPr>
                  <w:rFonts w:ascii="Times New Roman" w:hAnsi="Times New Roman" w:cs="Times New Roman"/>
                </w:rPr>
                <w:delText>0.973</w:delText>
              </w:r>
            </w:del>
          </w:p>
        </w:tc>
      </w:tr>
      <w:tr w:rsidR="0010204A" w:rsidRPr="0040779D" w:rsidDel="001F1829" w14:paraId="08852BD8" w14:textId="77777777" w:rsidTr="003F65C0">
        <w:tblPrEx>
          <w:tblPrExChange w:id="434" w:author="郝 易之" w:date="2023-08-18T19:52:00Z">
            <w:tblPrEx>
              <w:tblW w:w="4729" w:type="pct"/>
            </w:tblPrEx>
          </w:tblPrExChange>
        </w:tblPrEx>
        <w:trPr>
          <w:jc w:val="center"/>
          <w:del w:id="435" w:author="郝 易之" w:date="2023-08-18T19:47:00Z"/>
          <w:trPrChange w:id="436" w:author="郝 易之" w:date="2023-08-18T19:52:00Z">
            <w:trPr>
              <w:gridAfter w:val="0"/>
            </w:trPr>
          </w:trPrChange>
        </w:trPr>
        <w:tc>
          <w:tcPr>
            <w:tcW w:w="311" w:type="pct"/>
            <w:tcPrChange w:id="437" w:author="郝 易之" w:date="2023-08-18T19:52:00Z">
              <w:tcPr>
                <w:tcW w:w="323" w:type="pct"/>
                <w:gridSpan w:val="2"/>
              </w:tcPr>
            </w:tcPrChange>
          </w:tcPr>
          <w:p w14:paraId="11906FEC" w14:textId="6CA3B00F" w:rsidR="0010204A" w:rsidRPr="0040779D" w:rsidDel="001F1829" w:rsidRDefault="0010204A" w:rsidP="0010204A">
            <w:pPr>
              <w:ind w:firstLineChars="0" w:firstLine="0"/>
              <w:rPr>
                <w:del w:id="438" w:author="郝 易之" w:date="2023-08-18T19:47:00Z"/>
                <w:rFonts w:ascii="Times New Roman" w:hAnsi="Times New Roman" w:cs="Times New Roman"/>
              </w:rPr>
            </w:pPr>
            <w:del w:id="439" w:author="郝 易之" w:date="2023-08-18T19:47:00Z">
              <w:r w:rsidRPr="0040779D" w:rsidDel="001F1829">
                <w:rPr>
                  <w:rFonts w:ascii="Times New Roman" w:hAnsi="Times New Roman" w:cs="Times New Roman"/>
                </w:rPr>
                <w:delText>P3</w:delText>
              </w:r>
            </w:del>
          </w:p>
        </w:tc>
        <w:tc>
          <w:tcPr>
            <w:tcW w:w="1225" w:type="pct"/>
            <w:tcPrChange w:id="440" w:author="郝 易之" w:date="2023-08-18T19:52:00Z">
              <w:tcPr>
                <w:tcW w:w="1102" w:type="pct"/>
              </w:tcPr>
            </w:tcPrChange>
          </w:tcPr>
          <w:p w14:paraId="6D2268B4" w14:textId="25658F1C" w:rsidR="0010204A" w:rsidRPr="0040779D" w:rsidDel="001F1829" w:rsidRDefault="0010204A" w:rsidP="0010204A">
            <w:pPr>
              <w:ind w:firstLineChars="0" w:firstLine="0"/>
              <w:rPr>
                <w:del w:id="441" w:author="郝 易之" w:date="2023-08-18T19:47:00Z"/>
                <w:rFonts w:ascii="Times New Roman" w:hAnsi="Times New Roman" w:cs="Times New Roman"/>
              </w:rPr>
            </w:pPr>
            <w:del w:id="442" w:author="郝 易之" w:date="2023-08-18T19:47:00Z">
              <w:r w:rsidRPr="0040779D" w:rsidDel="001F1829">
                <w:rPr>
                  <w:rFonts w:ascii="Times New Roman" w:hAnsi="Times New Roman" w:cs="Times New Roman"/>
                </w:rPr>
                <w:delText>单一供应商断供对企业运营的影响</w:delText>
              </w:r>
            </w:del>
          </w:p>
          <w:p w14:paraId="5C17B587" w14:textId="7F4B93C9" w:rsidR="0010204A" w:rsidRPr="0040779D" w:rsidDel="001F1829" w:rsidRDefault="0010204A" w:rsidP="0010204A">
            <w:pPr>
              <w:ind w:firstLineChars="0" w:firstLine="0"/>
              <w:rPr>
                <w:del w:id="443" w:author="郝 易之" w:date="2023-08-18T19:47:00Z"/>
                <w:rFonts w:ascii="Times New Roman" w:hAnsi="Times New Roman" w:cs="Times New Roman"/>
              </w:rPr>
            </w:pPr>
            <w:del w:id="444" w:author="郝 易之" w:date="2023-08-18T19:47:00Z">
              <w:r w:rsidRPr="0040779D" w:rsidDel="001F1829">
                <w:rPr>
                  <w:rFonts w:ascii="Times New Roman" w:hAnsi="Times New Roman" w:cs="Times New Roman"/>
                </w:rPr>
                <w:delText>solo_impact</w:delText>
              </w:r>
            </w:del>
          </w:p>
        </w:tc>
        <w:tc>
          <w:tcPr>
            <w:tcW w:w="560" w:type="pct"/>
            <w:tcPrChange w:id="445" w:author="郝 易之" w:date="2023-08-18T19:52:00Z">
              <w:tcPr>
                <w:tcW w:w="578" w:type="pct"/>
                <w:gridSpan w:val="2"/>
              </w:tcPr>
            </w:tcPrChange>
          </w:tcPr>
          <w:p w14:paraId="149BEADD" w14:textId="4B176BCD" w:rsidR="0010204A" w:rsidRPr="0040779D" w:rsidDel="001F1829" w:rsidRDefault="0010204A" w:rsidP="0010204A">
            <w:pPr>
              <w:ind w:firstLineChars="0" w:firstLine="0"/>
              <w:rPr>
                <w:del w:id="446" w:author="郝 易之" w:date="2023-08-18T19:47:00Z"/>
                <w:rFonts w:ascii="Times New Roman" w:hAnsi="Times New Roman" w:cs="Times New Roman"/>
              </w:rPr>
            </w:pPr>
            <w:del w:id="447" w:author="郝 易之" w:date="2023-08-18T19:47:00Z">
              <w:r w:rsidRPr="0040779D" w:rsidDel="001F1829">
                <w:rPr>
                  <w:rFonts w:ascii="Times New Roman" w:hAnsi="Times New Roman" w:cs="Times New Roman"/>
                </w:rPr>
                <w:delText>连续型</w:delText>
              </w:r>
            </w:del>
          </w:p>
        </w:tc>
        <w:tc>
          <w:tcPr>
            <w:tcW w:w="664" w:type="pct"/>
            <w:tcPrChange w:id="448" w:author="郝 易之" w:date="2023-08-18T19:52:00Z">
              <w:tcPr>
                <w:tcW w:w="686" w:type="pct"/>
                <w:gridSpan w:val="2"/>
              </w:tcPr>
            </w:tcPrChange>
          </w:tcPr>
          <w:p w14:paraId="3C8DEC90" w14:textId="796033CD" w:rsidR="0010204A" w:rsidRPr="0040779D" w:rsidDel="001F1829" w:rsidRDefault="0010204A" w:rsidP="0010204A">
            <w:pPr>
              <w:ind w:firstLineChars="0" w:firstLine="0"/>
              <w:rPr>
                <w:del w:id="449" w:author="郝 易之" w:date="2023-08-18T19:47:00Z"/>
                <w:rFonts w:ascii="Times New Roman" w:hAnsi="Times New Roman" w:cs="Times New Roman"/>
              </w:rPr>
            </w:pPr>
            <w:del w:id="450" w:author="郝 易之" w:date="2023-08-18T19:47:00Z">
              <w:r w:rsidRPr="0040779D" w:rsidDel="001F1829">
                <w:rPr>
                  <w:rFonts w:ascii="Times New Roman" w:hAnsi="Times New Roman" w:cs="Times New Roman"/>
                </w:rPr>
                <w:delText>0.3,</w:delText>
              </w:r>
              <w:r w:rsidRPr="0040779D" w:rsidDel="001F1829">
                <w:rPr>
                  <w:rFonts w:ascii="Times New Roman" w:hAnsi="Times New Roman" w:cs="Times New Roman"/>
                  <w:u w:val="single"/>
                </w:rPr>
                <w:delText>0.5</w:delText>
              </w:r>
              <w:r w:rsidRPr="0040779D" w:rsidDel="001F1829">
                <w:rPr>
                  <w:rFonts w:ascii="Times New Roman" w:hAnsi="Times New Roman" w:cs="Times New Roman"/>
                </w:rPr>
                <w:delText>,0.7</w:delText>
              </w:r>
            </w:del>
          </w:p>
        </w:tc>
        <w:tc>
          <w:tcPr>
            <w:tcW w:w="560" w:type="pct"/>
            <w:tcPrChange w:id="451" w:author="郝 易之" w:date="2023-08-18T19:52:00Z">
              <w:tcPr>
                <w:tcW w:w="578" w:type="pct"/>
                <w:gridSpan w:val="2"/>
              </w:tcPr>
            </w:tcPrChange>
          </w:tcPr>
          <w:p w14:paraId="790EB1C9" w14:textId="125DFCFF" w:rsidR="0010204A" w:rsidRPr="00B231F9" w:rsidDel="001F1829" w:rsidRDefault="0010204A" w:rsidP="0010204A">
            <w:pPr>
              <w:ind w:firstLineChars="0" w:firstLine="0"/>
              <w:rPr>
                <w:del w:id="452" w:author="郝 易之" w:date="2023-08-18T19:47:00Z"/>
                <w:rFonts w:ascii="Times New Roman" w:hAnsi="Times New Roman" w:cs="Times New Roman"/>
              </w:rPr>
            </w:pPr>
            <w:ins w:id="453" w:author="郝 易之" w:date="2023-08-18T19:53:00Z">
              <w:r w:rsidRPr="00B231F9">
                <w:rPr>
                  <w:rFonts w:ascii="Times New Roman" w:hAnsi="Times New Roman" w:cs="Times New Roman"/>
                  <w:rPrChange w:id="454" w:author="郝 易之" w:date="2023-08-18T19:54:00Z">
                    <w:rPr/>
                  </w:rPrChange>
                </w:rPr>
                <w:t>0.007</w:t>
              </w:r>
            </w:ins>
            <w:del w:id="455" w:author="郝 易之" w:date="2023-08-18T19:47:00Z">
              <w:r w:rsidRPr="00B231F9" w:rsidDel="001F1829">
                <w:rPr>
                  <w:rFonts w:ascii="Times New Roman" w:hAnsi="Times New Roman" w:cs="Times New Roman"/>
                </w:rPr>
                <w:delText>0</w:delText>
              </w:r>
            </w:del>
          </w:p>
        </w:tc>
        <w:tc>
          <w:tcPr>
            <w:tcW w:w="560" w:type="pct"/>
            <w:tcPrChange w:id="456" w:author="郝 易之" w:date="2023-08-18T19:52:00Z">
              <w:tcPr>
                <w:tcW w:w="578" w:type="pct"/>
                <w:gridSpan w:val="2"/>
              </w:tcPr>
            </w:tcPrChange>
          </w:tcPr>
          <w:p w14:paraId="43C76986" w14:textId="6173020E" w:rsidR="0010204A" w:rsidRPr="00B231F9" w:rsidDel="001F1829" w:rsidRDefault="0010204A" w:rsidP="0010204A">
            <w:pPr>
              <w:ind w:firstLineChars="0" w:firstLine="0"/>
              <w:rPr>
                <w:del w:id="457" w:author="郝 易之" w:date="2023-08-18T19:47:00Z"/>
                <w:rFonts w:ascii="Times New Roman" w:hAnsi="Times New Roman" w:cs="Times New Roman"/>
              </w:rPr>
            </w:pPr>
            <w:ins w:id="458" w:author="郝 易之" w:date="2023-08-18T19:53:00Z">
              <w:r w:rsidRPr="00B231F9">
                <w:rPr>
                  <w:rFonts w:ascii="Times New Roman" w:hAnsi="Times New Roman" w:cs="Times New Roman"/>
                  <w:rPrChange w:id="459" w:author="郝 易之" w:date="2023-08-18T19:54:00Z">
                    <w:rPr/>
                  </w:rPrChange>
                </w:rPr>
                <w:t>0.001</w:t>
              </w:r>
            </w:ins>
            <w:del w:id="460" w:author="郝 易之" w:date="2023-08-18T19:47:00Z">
              <w:r w:rsidRPr="00B231F9" w:rsidDel="001F1829">
                <w:rPr>
                  <w:rFonts w:ascii="Times New Roman" w:hAnsi="Times New Roman" w:cs="Times New Roman"/>
                </w:rPr>
                <w:delText>0</w:delText>
              </w:r>
            </w:del>
          </w:p>
        </w:tc>
        <w:tc>
          <w:tcPr>
            <w:tcW w:w="560" w:type="pct"/>
            <w:tcPrChange w:id="461" w:author="郝 易之" w:date="2023-08-18T19:52:00Z">
              <w:tcPr>
                <w:tcW w:w="578" w:type="pct"/>
                <w:gridSpan w:val="2"/>
              </w:tcPr>
            </w:tcPrChange>
          </w:tcPr>
          <w:p w14:paraId="2B0B2C13" w14:textId="13089DFC" w:rsidR="0010204A" w:rsidRPr="00B231F9" w:rsidDel="001F1829" w:rsidRDefault="0010204A" w:rsidP="0010204A">
            <w:pPr>
              <w:ind w:firstLineChars="0" w:firstLine="0"/>
              <w:rPr>
                <w:del w:id="462" w:author="郝 易之" w:date="2023-08-18T19:47:00Z"/>
                <w:rFonts w:ascii="Times New Roman" w:hAnsi="Times New Roman" w:cs="Times New Roman"/>
              </w:rPr>
            </w:pPr>
            <w:ins w:id="463" w:author="郝 易之" w:date="2023-08-18T19:53:00Z">
              <w:r w:rsidRPr="00B231F9">
                <w:rPr>
                  <w:rFonts w:ascii="Times New Roman" w:hAnsi="Times New Roman" w:cs="Times New Roman"/>
                  <w:rPrChange w:id="464" w:author="郝 易之" w:date="2023-08-18T19:54:00Z">
                    <w:rPr/>
                  </w:rPrChange>
                </w:rPr>
                <w:t>0.009</w:t>
              </w:r>
            </w:ins>
            <w:del w:id="465" w:author="郝 易之" w:date="2023-08-18T19:47:00Z">
              <w:r w:rsidRPr="00B231F9" w:rsidDel="001F1829">
                <w:rPr>
                  <w:rFonts w:ascii="Times New Roman" w:hAnsi="Times New Roman" w:cs="Times New Roman"/>
                </w:rPr>
                <w:delText>0</w:delText>
              </w:r>
            </w:del>
          </w:p>
        </w:tc>
        <w:tc>
          <w:tcPr>
            <w:tcW w:w="559" w:type="pct"/>
            <w:tcPrChange w:id="466" w:author="郝 易之" w:date="2023-08-18T19:52:00Z">
              <w:tcPr>
                <w:tcW w:w="577" w:type="pct"/>
                <w:gridSpan w:val="2"/>
              </w:tcPr>
            </w:tcPrChange>
          </w:tcPr>
          <w:p w14:paraId="6D6E7714" w14:textId="6DE6B340" w:rsidR="0010204A" w:rsidRPr="00B231F9" w:rsidDel="001F1829" w:rsidRDefault="0010204A" w:rsidP="0010204A">
            <w:pPr>
              <w:ind w:firstLineChars="0" w:firstLine="0"/>
              <w:rPr>
                <w:del w:id="467" w:author="郝 易之" w:date="2023-08-18T19:47:00Z"/>
                <w:rFonts w:ascii="Times New Roman" w:hAnsi="Times New Roman" w:cs="Times New Roman"/>
              </w:rPr>
            </w:pPr>
            <w:ins w:id="468" w:author="郝 易之" w:date="2023-08-18T19:53:00Z">
              <w:r w:rsidRPr="00B231F9">
                <w:rPr>
                  <w:rFonts w:ascii="Times New Roman" w:hAnsi="Times New Roman" w:cs="Times New Roman"/>
                  <w:rPrChange w:id="469" w:author="郝 易之" w:date="2023-08-18T19:54:00Z">
                    <w:rPr/>
                  </w:rPrChange>
                </w:rPr>
                <w:t>0.002</w:t>
              </w:r>
            </w:ins>
            <w:del w:id="470" w:author="郝 易之" w:date="2023-08-18T19:47:00Z">
              <w:r w:rsidRPr="00B231F9" w:rsidDel="001F1829">
                <w:rPr>
                  <w:rFonts w:ascii="Times New Roman" w:hAnsi="Times New Roman" w:cs="Times New Roman"/>
                </w:rPr>
                <w:delText>0</w:delText>
              </w:r>
            </w:del>
          </w:p>
        </w:tc>
      </w:tr>
      <w:tr w:rsidR="003F65C0" w:rsidRPr="0040779D" w14:paraId="0B831BC5" w14:textId="41DB1C1F" w:rsidTr="003F65C0">
        <w:trPr>
          <w:jc w:val="center"/>
        </w:trPr>
        <w:tc>
          <w:tcPr>
            <w:tcW w:w="311" w:type="pct"/>
            <w:tcPrChange w:id="471" w:author="郝 易之" w:date="2023-08-18T19:52:00Z">
              <w:tcPr>
                <w:tcW w:w="313" w:type="pct"/>
              </w:tcPr>
            </w:tcPrChange>
          </w:tcPr>
          <w:p w14:paraId="21F19670" w14:textId="5E60BCD6" w:rsidR="003F65C0" w:rsidRPr="0040779D" w:rsidRDefault="003F65C0" w:rsidP="003F65C0">
            <w:pPr>
              <w:ind w:firstLineChars="0" w:firstLine="0"/>
              <w:rPr>
                <w:rFonts w:ascii="Times New Roman" w:hAnsi="Times New Roman" w:cs="Times New Roman"/>
              </w:rPr>
            </w:pPr>
            <w:r w:rsidRPr="0040779D">
              <w:rPr>
                <w:rFonts w:ascii="Times New Roman" w:hAnsi="Times New Roman" w:cs="Times New Roman"/>
              </w:rPr>
              <w:t>P</w:t>
            </w:r>
            <w:ins w:id="472" w:author="郝 易之" w:date="2023-08-18T19:47:00Z">
              <w:r>
                <w:rPr>
                  <w:rFonts w:ascii="Times New Roman" w:hAnsi="Times New Roman" w:cs="Times New Roman"/>
                </w:rPr>
                <w:t>3</w:t>
              </w:r>
            </w:ins>
            <w:del w:id="473" w:author="郝 易之" w:date="2023-08-18T19:47:00Z">
              <w:r w:rsidRPr="0040779D" w:rsidDel="001F1829">
                <w:rPr>
                  <w:rFonts w:ascii="Times New Roman" w:hAnsi="Times New Roman" w:cs="Times New Roman"/>
                </w:rPr>
                <w:delText>4</w:delText>
              </w:r>
            </w:del>
          </w:p>
        </w:tc>
        <w:tc>
          <w:tcPr>
            <w:tcW w:w="1225" w:type="pct"/>
            <w:tcPrChange w:id="474" w:author="郝 易之" w:date="2023-08-18T19:52:00Z">
              <w:tcPr>
                <w:tcW w:w="1225" w:type="pct"/>
                <w:gridSpan w:val="3"/>
              </w:tcPr>
            </w:tcPrChange>
          </w:tcPr>
          <w:p w14:paraId="4C25034E" w14:textId="77777777" w:rsidR="003F65C0" w:rsidRPr="0040779D" w:rsidRDefault="003F65C0" w:rsidP="003F65C0">
            <w:pPr>
              <w:ind w:firstLineChars="0" w:firstLine="0"/>
              <w:rPr>
                <w:rFonts w:ascii="Times New Roman" w:hAnsi="Times New Roman" w:cs="Times New Roman"/>
              </w:rPr>
            </w:pPr>
            <w:r w:rsidRPr="0040779D">
              <w:rPr>
                <w:rFonts w:ascii="Times New Roman" w:hAnsi="Times New Roman" w:cs="Times New Roman"/>
              </w:rPr>
              <w:t>最大尝试次数</w:t>
            </w:r>
          </w:p>
          <w:p w14:paraId="42FC9F27" w14:textId="77777777" w:rsidR="003F65C0" w:rsidRPr="0040779D" w:rsidRDefault="003F65C0" w:rsidP="003F65C0">
            <w:pPr>
              <w:ind w:firstLineChars="0" w:firstLine="0"/>
              <w:rPr>
                <w:rFonts w:ascii="Times New Roman" w:hAnsi="Times New Roman" w:cs="Times New Roman"/>
              </w:rPr>
            </w:pPr>
            <w:r w:rsidRPr="0040779D">
              <w:rPr>
                <w:rFonts w:ascii="Times New Roman" w:hAnsi="Times New Roman" w:cs="Times New Roman"/>
              </w:rPr>
              <w:t>n_max_trial</w:t>
            </w:r>
          </w:p>
        </w:tc>
        <w:tc>
          <w:tcPr>
            <w:tcW w:w="560" w:type="pct"/>
            <w:tcPrChange w:id="475" w:author="郝 易之" w:date="2023-08-18T19:52:00Z">
              <w:tcPr>
                <w:tcW w:w="560" w:type="pct"/>
                <w:gridSpan w:val="2"/>
              </w:tcPr>
            </w:tcPrChange>
          </w:tcPr>
          <w:p w14:paraId="70727082" w14:textId="77777777" w:rsidR="003F65C0" w:rsidRPr="0040779D" w:rsidRDefault="003F65C0" w:rsidP="003F65C0">
            <w:pPr>
              <w:ind w:firstLineChars="0" w:firstLine="0"/>
              <w:rPr>
                <w:rFonts w:ascii="Times New Roman" w:hAnsi="Times New Roman" w:cs="Times New Roman"/>
              </w:rPr>
            </w:pPr>
            <w:r w:rsidRPr="0040779D">
              <w:rPr>
                <w:rFonts w:ascii="Times New Roman" w:hAnsi="Times New Roman" w:cs="Times New Roman"/>
              </w:rPr>
              <w:t>整数型</w:t>
            </w:r>
          </w:p>
        </w:tc>
        <w:tc>
          <w:tcPr>
            <w:tcW w:w="664" w:type="pct"/>
            <w:tcPrChange w:id="476" w:author="郝 易之" w:date="2023-08-18T19:52:00Z">
              <w:tcPr>
                <w:tcW w:w="664" w:type="pct"/>
                <w:gridSpan w:val="2"/>
              </w:tcPr>
            </w:tcPrChange>
          </w:tcPr>
          <w:p w14:paraId="71532728" w14:textId="3A75652B" w:rsidR="003F65C0" w:rsidRPr="0040779D" w:rsidRDefault="00BE4782" w:rsidP="003F65C0">
            <w:pPr>
              <w:ind w:firstLineChars="0" w:firstLine="0"/>
              <w:rPr>
                <w:rFonts w:ascii="Times New Roman" w:hAnsi="Times New Roman" w:cs="Times New Roman"/>
              </w:rPr>
            </w:pPr>
            <w:ins w:id="477" w:author="郝 易之" w:date="2023-08-18T20:07:00Z">
              <w:r>
                <w:rPr>
                  <w:rFonts w:ascii="Times New Roman" w:hAnsi="Times New Roman" w:cs="Times New Roman"/>
                </w:rPr>
                <w:t>3</w:t>
              </w:r>
            </w:ins>
            <w:del w:id="478" w:author="郝 易之" w:date="2023-08-18T20:07:00Z">
              <w:r w:rsidR="003F65C0" w:rsidRPr="0040779D" w:rsidDel="00BE4782">
                <w:rPr>
                  <w:rFonts w:ascii="Times New Roman" w:hAnsi="Times New Roman" w:cs="Times New Roman"/>
                </w:rPr>
                <w:delText>5</w:delText>
              </w:r>
            </w:del>
            <w:r w:rsidR="003F65C0" w:rsidRPr="0040779D">
              <w:rPr>
                <w:rFonts w:ascii="Times New Roman" w:hAnsi="Times New Roman" w:cs="Times New Roman"/>
              </w:rPr>
              <w:t>,</w:t>
            </w:r>
            <w:ins w:id="479" w:author="郝 易之" w:date="2023-08-18T20:07:00Z">
              <w:r>
                <w:rPr>
                  <w:rFonts w:ascii="Times New Roman" w:hAnsi="Times New Roman" w:cs="Times New Roman"/>
                </w:rPr>
                <w:t>5</w:t>
              </w:r>
            </w:ins>
            <w:del w:id="480" w:author="郝 易之" w:date="2023-08-18T20:07:00Z">
              <w:r w:rsidR="003F65C0" w:rsidRPr="0040779D" w:rsidDel="00BE4782">
                <w:rPr>
                  <w:rFonts w:ascii="Times New Roman" w:hAnsi="Times New Roman" w:cs="Times New Roman"/>
                  <w:u w:val="single"/>
                </w:rPr>
                <w:delText>10</w:delText>
              </w:r>
            </w:del>
            <w:r w:rsidR="003F65C0" w:rsidRPr="0040779D">
              <w:rPr>
                <w:rFonts w:ascii="Times New Roman" w:hAnsi="Times New Roman" w:cs="Times New Roman"/>
              </w:rPr>
              <w:t>,</w:t>
            </w:r>
            <w:ins w:id="481" w:author="郝 易之" w:date="2023-08-18T20:07:00Z">
              <w:r>
                <w:rPr>
                  <w:rFonts w:ascii="Times New Roman" w:hAnsi="Times New Roman" w:cs="Times New Roman"/>
                </w:rPr>
                <w:t>7</w:t>
              </w:r>
            </w:ins>
            <w:del w:id="482" w:author="郝 易之" w:date="2023-08-18T20:07:00Z">
              <w:r w:rsidR="003F65C0" w:rsidRPr="0040779D" w:rsidDel="00BE4782">
                <w:rPr>
                  <w:rFonts w:ascii="Times New Roman" w:hAnsi="Times New Roman" w:cs="Times New Roman"/>
                </w:rPr>
                <w:delText>15</w:delText>
              </w:r>
            </w:del>
          </w:p>
        </w:tc>
        <w:tc>
          <w:tcPr>
            <w:tcW w:w="560" w:type="pct"/>
            <w:tcPrChange w:id="483" w:author="郝 易之" w:date="2023-08-18T19:52:00Z">
              <w:tcPr>
                <w:tcW w:w="560" w:type="pct"/>
                <w:gridSpan w:val="2"/>
              </w:tcPr>
            </w:tcPrChange>
          </w:tcPr>
          <w:p w14:paraId="369C084A" w14:textId="455A0B5E" w:rsidR="003F65C0" w:rsidRPr="00B231F9" w:rsidRDefault="003F65C0" w:rsidP="003F65C0">
            <w:pPr>
              <w:ind w:firstLineChars="0" w:firstLine="0"/>
              <w:rPr>
                <w:rFonts w:ascii="Times New Roman" w:hAnsi="Times New Roman" w:cs="Times New Roman"/>
              </w:rPr>
            </w:pPr>
            <w:ins w:id="484" w:author="郝 易之" w:date="2023-08-18T19:53:00Z">
              <w:r w:rsidRPr="00B231F9">
                <w:rPr>
                  <w:rFonts w:ascii="Times New Roman" w:hAnsi="Times New Roman" w:cs="Times New Roman"/>
                  <w:rPrChange w:id="485" w:author="郝 易之" w:date="2023-08-18T19:54:00Z">
                    <w:rPr/>
                  </w:rPrChange>
                </w:rPr>
                <w:t>0.007</w:t>
              </w:r>
            </w:ins>
            <w:del w:id="486" w:author="郝 易之" w:date="2023-08-18T19:49:00Z">
              <w:r w:rsidRPr="00B231F9" w:rsidDel="009178FF">
                <w:rPr>
                  <w:rFonts w:ascii="Times New Roman" w:hAnsi="Times New Roman" w:cs="Times New Roman"/>
                </w:rPr>
                <w:delText>0.796</w:delText>
              </w:r>
            </w:del>
          </w:p>
        </w:tc>
        <w:tc>
          <w:tcPr>
            <w:tcW w:w="560" w:type="pct"/>
            <w:tcPrChange w:id="487" w:author="郝 易之" w:date="2023-08-18T19:52:00Z">
              <w:tcPr>
                <w:tcW w:w="560" w:type="pct"/>
                <w:gridSpan w:val="2"/>
              </w:tcPr>
            </w:tcPrChange>
          </w:tcPr>
          <w:p w14:paraId="1AF6DCD8" w14:textId="18217C3F" w:rsidR="003F65C0" w:rsidRPr="00B231F9" w:rsidRDefault="003F65C0" w:rsidP="003F65C0">
            <w:pPr>
              <w:ind w:firstLineChars="0" w:firstLine="0"/>
              <w:rPr>
                <w:rFonts w:ascii="Times New Roman" w:hAnsi="Times New Roman" w:cs="Times New Roman"/>
              </w:rPr>
            </w:pPr>
            <w:ins w:id="488" w:author="郝 易之" w:date="2023-08-18T19:53:00Z">
              <w:r w:rsidRPr="00B231F9">
                <w:rPr>
                  <w:rFonts w:ascii="Times New Roman" w:hAnsi="Times New Roman" w:cs="Times New Roman"/>
                  <w:rPrChange w:id="489" w:author="郝 易之" w:date="2023-08-18T19:54:00Z">
                    <w:rPr/>
                  </w:rPrChange>
                </w:rPr>
                <w:t>0.001</w:t>
              </w:r>
            </w:ins>
            <w:del w:id="490" w:author="郝 易之" w:date="2023-08-18T19:49:00Z">
              <w:r w:rsidRPr="00B231F9" w:rsidDel="009178FF">
                <w:rPr>
                  <w:rFonts w:ascii="Times New Roman" w:hAnsi="Times New Roman" w:cs="Times New Roman"/>
                </w:rPr>
                <w:delText>0.611</w:delText>
              </w:r>
            </w:del>
          </w:p>
        </w:tc>
        <w:tc>
          <w:tcPr>
            <w:tcW w:w="560" w:type="pct"/>
            <w:tcPrChange w:id="491" w:author="郝 易之" w:date="2023-08-18T19:52:00Z">
              <w:tcPr>
                <w:tcW w:w="560" w:type="pct"/>
                <w:gridSpan w:val="2"/>
              </w:tcPr>
            </w:tcPrChange>
          </w:tcPr>
          <w:p w14:paraId="1FD5EB60" w14:textId="6BD83FFF" w:rsidR="003F65C0" w:rsidRPr="00B231F9" w:rsidRDefault="003F65C0" w:rsidP="003F65C0">
            <w:pPr>
              <w:ind w:firstLineChars="0" w:firstLine="0"/>
              <w:rPr>
                <w:rFonts w:ascii="Times New Roman" w:hAnsi="Times New Roman" w:cs="Times New Roman"/>
              </w:rPr>
            </w:pPr>
            <w:ins w:id="492" w:author="郝 易之" w:date="2023-08-18T19:53:00Z">
              <w:r w:rsidRPr="00B231F9">
                <w:rPr>
                  <w:rFonts w:ascii="Times New Roman" w:hAnsi="Times New Roman" w:cs="Times New Roman"/>
                  <w:rPrChange w:id="493" w:author="郝 易之" w:date="2023-08-18T19:54:00Z">
                    <w:rPr/>
                  </w:rPrChange>
                </w:rPr>
                <w:t>0.009</w:t>
              </w:r>
            </w:ins>
            <w:del w:id="494" w:author="郝 易之" w:date="2023-08-18T19:49:00Z">
              <w:r w:rsidRPr="00B231F9" w:rsidDel="009178FF">
                <w:rPr>
                  <w:rFonts w:ascii="Times New Roman" w:hAnsi="Times New Roman" w:cs="Times New Roman"/>
                </w:rPr>
                <w:delText>0.724</w:delText>
              </w:r>
            </w:del>
          </w:p>
        </w:tc>
        <w:tc>
          <w:tcPr>
            <w:tcW w:w="559" w:type="pct"/>
            <w:tcPrChange w:id="495" w:author="郝 易之" w:date="2023-08-18T19:52:00Z">
              <w:tcPr>
                <w:tcW w:w="559" w:type="pct"/>
                <w:gridSpan w:val="2"/>
              </w:tcPr>
            </w:tcPrChange>
          </w:tcPr>
          <w:p w14:paraId="0DD2B3CC" w14:textId="682420CA" w:rsidR="003F65C0" w:rsidRPr="00B231F9" w:rsidRDefault="003F65C0" w:rsidP="003F65C0">
            <w:pPr>
              <w:ind w:firstLineChars="0" w:firstLine="0"/>
              <w:rPr>
                <w:rFonts w:ascii="Times New Roman" w:hAnsi="Times New Roman" w:cs="Times New Roman"/>
              </w:rPr>
            </w:pPr>
            <w:ins w:id="496" w:author="郝 易之" w:date="2023-08-18T19:53:00Z">
              <w:r w:rsidRPr="00B231F9">
                <w:rPr>
                  <w:rFonts w:ascii="Times New Roman" w:hAnsi="Times New Roman" w:cs="Times New Roman"/>
                  <w:rPrChange w:id="497" w:author="郝 易之" w:date="2023-08-18T19:54:00Z">
                    <w:rPr/>
                  </w:rPrChange>
                </w:rPr>
                <w:t>0.002</w:t>
              </w:r>
            </w:ins>
            <w:del w:id="498" w:author="郝 易之" w:date="2023-08-18T19:49:00Z">
              <w:r w:rsidRPr="00B231F9" w:rsidDel="009178FF">
                <w:rPr>
                  <w:rFonts w:ascii="Times New Roman" w:hAnsi="Times New Roman" w:cs="Times New Roman"/>
                </w:rPr>
                <w:delText>0.898</w:delText>
              </w:r>
            </w:del>
          </w:p>
        </w:tc>
      </w:tr>
      <w:tr w:rsidR="003F65C0" w:rsidRPr="0040779D" w14:paraId="1479E90E" w14:textId="6748471D" w:rsidTr="003F65C0">
        <w:trPr>
          <w:jc w:val="center"/>
        </w:trPr>
        <w:tc>
          <w:tcPr>
            <w:tcW w:w="311" w:type="pct"/>
            <w:tcPrChange w:id="499" w:author="郝 易之" w:date="2023-08-18T19:52:00Z">
              <w:tcPr>
                <w:tcW w:w="313" w:type="pct"/>
              </w:tcPr>
            </w:tcPrChange>
          </w:tcPr>
          <w:p w14:paraId="3FCD0B1D" w14:textId="3EEAC2BB" w:rsidR="003F65C0" w:rsidRPr="0040779D" w:rsidRDefault="003F65C0" w:rsidP="003F65C0">
            <w:pPr>
              <w:ind w:firstLineChars="0" w:firstLine="0"/>
              <w:rPr>
                <w:rFonts w:ascii="Times New Roman" w:hAnsi="Times New Roman" w:cs="Times New Roman"/>
              </w:rPr>
            </w:pPr>
            <w:r w:rsidRPr="0040779D">
              <w:rPr>
                <w:rFonts w:ascii="Times New Roman" w:hAnsi="Times New Roman" w:cs="Times New Roman"/>
              </w:rPr>
              <w:t>P</w:t>
            </w:r>
            <w:ins w:id="500" w:author="郝 易之" w:date="2023-08-18T19:47:00Z">
              <w:r>
                <w:rPr>
                  <w:rFonts w:ascii="Times New Roman" w:hAnsi="Times New Roman" w:cs="Times New Roman"/>
                </w:rPr>
                <w:t>4</w:t>
              </w:r>
            </w:ins>
            <w:del w:id="501" w:author="郝 易之" w:date="2023-08-18T19:47:00Z">
              <w:r w:rsidRPr="0040779D" w:rsidDel="001F1829">
                <w:rPr>
                  <w:rFonts w:ascii="Times New Roman" w:hAnsi="Times New Roman" w:cs="Times New Roman"/>
                </w:rPr>
                <w:delText>5</w:delText>
              </w:r>
            </w:del>
          </w:p>
        </w:tc>
        <w:tc>
          <w:tcPr>
            <w:tcW w:w="1225" w:type="pct"/>
            <w:tcPrChange w:id="502" w:author="郝 易之" w:date="2023-08-18T19:52:00Z">
              <w:tcPr>
                <w:tcW w:w="1225" w:type="pct"/>
                <w:gridSpan w:val="3"/>
              </w:tcPr>
            </w:tcPrChange>
          </w:tcPr>
          <w:p w14:paraId="38303A5E" w14:textId="77777777" w:rsidR="003F65C0" w:rsidRPr="0040779D" w:rsidRDefault="003F65C0" w:rsidP="003F65C0">
            <w:pPr>
              <w:ind w:firstLineChars="0" w:firstLine="0"/>
              <w:rPr>
                <w:rFonts w:ascii="Times New Roman" w:hAnsi="Times New Roman" w:cs="Times New Roman"/>
              </w:rPr>
            </w:pPr>
            <w:r w:rsidRPr="0040779D">
              <w:rPr>
                <w:rFonts w:ascii="Times New Roman" w:hAnsi="Times New Roman" w:cs="Times New Roman"/>
              </w:rPr>
              <w:t>是否已有连接偏好</w:t>
            </w:r>
          </w:p>
          <w:p w14:paraId="2D3BF207" w14:textId="77777777" w:rsidR="003F65C0" w:rsidRPr="0040779D" w:rsidRDefault="003F65C0" w:rsidP="003F65C0">
            <w:pPr>
              <w:ind w:firstLineChars="0" w:firstLine="0"/>
              <w:rPr>
                <w:rFonts w:ascii="Times New Roman" w:hAnsi="Times New Roman" w:cs="Times New Roman"/>
              </w:rPr>
            </w:pPr>
            <w:r w:rsidRPr="0040779D">
              <w:rPr>
                <w:rFonts w:ascii="Times New Roman" w:hAnsi="Times New Roman" w:cs="Times New Roman"/>
              </w:rPr>
              <w:t>is_prf_conn</w:t>
            </w:r>
          </w:p>
        </w:tc>
        <w:tc>
          <w:tcPr>
            <w:tcW w:w="560" w:type="pct"/>
            <w:tcPrChange w:id="503" w:author="郝 易之" w:date="2023-08-18T19:52:00Z">
              <w:tcPr>
                <w:tcW w:w="560" w:type="pct"/>
                <w:gridSpan w:val="2"/>
              </w:tcPr>
            </w:tcPrChange>
          </w:tcPr>
          <w:p w14:paraId="6FC0D420" w14:textId="77777777" w:rsidR="003F65C0" w:rsidRPr="0040779D" w:rsidRDefault="003F65C0" w:rsidP="003F65C0">
            <w:pPr>
              <w:ind w:firstLineChars="0" w:firstLine="0"/>
              <w:rPr>
                <w:rFonts w:ascii="Times New Roman" w:hAnsi="Times New Roman" w:cs="Times New Roman"/>
              </w:rPr>
            </w:pPr>
            <w:r w:rsidRPr="0040779D">
              <w:rPr>
                <w:rFonts w:ascii="Times New Roman" w:hAnsi="Times New Roman" w:cs="Times New Roman"/>
              </w:rPr>
              <w:t>布尔型</w:t>
            </w:r>
          </w:p>
        </w:tc>
        <w:tc>
          <w:tcPr>
            <w:tcW w:w="664" w:type="pct"/>
            <w:tcPrChange w:id="504" w:author="郝 易之" w:date="2023-08-18T19:52:00Z">
              <w:tcPr>
                <w:tcW w:w="664" w:type="pct"/>
                <w:gridSpan w:val="2"/>
              </w:tcPr>
            </w:tcPrChange>
          </w:tcPr>
          <w:p w14:paraId="5396CACE" w14:textId="3B47AF07" w:rsidR="003F65C0" w:rsidRPr="0040779D" w:rsidRDefault="003F65C0" w:rsidP="003F65C0">
            <w:pPr>
              <w:ind w:firstLineChars="0" w:firstLine="0"/>
              <w:rPr>
                <w:rFonts w:ascii="Times New Roman" w:hAnsi="Times New Roman" w:cs="Times New Roman"/>
              </w:rPr>
            </w:pPr>
            <w:r w:rsidRPr="0040779D">
              <w:rPr>
                <w:rFonts w:ascii="Times New Roman" w:hAnsi="Times New Roman" w:cs="Times New Roman"/>
                <w:u w:val="single"/>
              </w:rPr>
              <w:t>是</w:t>
            </w:r>
            <w:r w:rsidRPr="0040779D">
              <w:rPr>
                <w:rFonts w:ascii="Times New Roman" w:hAnsi="Times New Roman" w:cs="Times New Roman"/>
              </w:rPr>
              <w:t>，否</w:t>
            </w:r>
          </w:p>
        </w:tc>
        <w:tc>
          <w:tcPr>
            <w:tcW w:w="560" w:type="pct"/>
            <w:tcPrChange w:id="505" w:author="郝 易之" w:date="2023-08-18T19:52:00Z">
              <w:tcPr>
                <w:tcW w:w="560" w:type="pct"/>
                <w:gridSpan w:val="2"/>
              </w:tcPr>
            </w:tcPrChange>
          </w:tcPr>
          <w:p w14:paraId="256B87A8" w14:textId="41CB15A5" w:rsidR="003F65C0" w:rsidRPr="00B231F9" w:rsidRDefault="003F65C0" w:rsidP="003F65C0">
            <w:pPr>
              <w:ind w:firstLineChars="0" w:firstLine="0"/>
              <w:rPr>
                <w:rFonts w:ascii="Times New Roman" w:hAnsi="Times New Roman" w:cs="Times New Roman"/>
              </w:rPr>
            </w:pPr>
            <w:ins w:id="506" w:author="郝 易之" w:date="2023-08-18T19:53:00Z">
              <w:r w:rsidRPr="00B231F9">
                <w:rPr>
                  <w:rFonts w:ascii="Times New Roman" w:hAnsi="Times New Roman" w:cs="Times New Roman"/>
                  <w:rPrChange w:id="507" w:author="郝 易之" w:date="2023-08-18T19:54:00Z">
                    <w:rPr/>
                  </w:rPrChange>
                </w:rPr>
                <w:t>0.744</w:t>
              </w:r>
            </w:ins>
            <w:del w:id="508" w:author="郝 易之" w:date="2023-08-18T19:49:00Z">
              <w:r w:rsidRPr="00B231F9" w:rsidDel="009178FF">
                <w:rPr>
                  <w:rFonts w:ascii="Times New Roman" w:hAnsi="Times New Roman" w:cs="Times New Roman"/>
                </w:rPr>
                <w:delText>0.63</w:delText>
              </w:r>
            </w:del>
          </w:p>
        </w:tc>
        <w:tc>
          <w:tcPr>
            <w:tcW w:w="560" w:type="pct"/>
            <w:tcPrChange w:id="509" w:author="郝 易之" w:date="2023-08-18T19:52:00Z">
              <w:tcPr>
                <w:tcW w:w="560" w:type="pct"/>
                <w:gridSpan w:val="2"/>
              </w:tcPr>
            </w:tcPrChange>
          </w:tcPr>
          <w:p w14:paraId="293FED28" w14:textId="4FF912E9" w:rsidR="003F65C0" w:rsidRPr="00B231F9" w:rsidRDefault="003F65C0" w:rsidP="003F65C0">
            <w:pPr>
              <w:ind w:firstLineChars="0" w:firstLine="0"/>
              <w:rPr>
                <w:rFonts w:ascii="Times New Roman" w:hAnsi="Times New Roman" w:cs="Times New Roman"/>
              </w:rPr>
            </w:pPr>
            <w:ins w:id="510" w:author="郝 易之" w:date="2023-08-18T19:53:00Z">
              <w:r w:rsidRPr="00B231F9">
                <w:rPr>
                  <w:rFonts w:ascii="Times New Roman" w:hAnsi="Times New Roman" w:cs="Times New Roman"/>
                  <w:rPrChange w:id="511" w:author="郝 易之" w:date="2023-08-18T19:54:00Z">
                    <w:rPr/>
                  </w:rPrChange>
                </w:rPr>
                <w:t>0.564</w:t>
              </w:r>
            </w:ins>
            <w:del w:id="512" w:author="郝 易之" w:date="2023-08-18T19:49:00Z">
              <w:r w:rsidRPr="00B231F9" w:rsidDel="009178FF">
                <w:rPr>
                  <w:rFonts w:ascii="Times New Roman" w:hAnsi="Times New Roman" w:cs="Times New Roman"/>
                </w:rPr>
                <w:delText>0.884</w:delText>
              </w:r>
            </w:del>
          </w:p>
        </w:tc>
        <w:tc>
          <w:tcPr>
            <w:tcW w:w="560" w:type="pct"/>
            <w:tcPrChange w:id="513" w:author="郝 易之" w:date="2023-08-18T19:52:00Z">
              <w:tcPr>
                <w:tcW w:w="560" w:type="pct"/>
                <w:gridSpan w:val="2"/>
              </w:tcPr>
            </w:tcPrChange>
          </w:tcPr>
          <w:p w14:paraId="3E2DB266" w14:textId="2EA6EE7F" w:rsidR="003F65C0" w:rsidRPr="00B231F9" w:rsidRDefault="003F65C0" w:rsidP="003F65C0">
            <w:pPr>
              <w:ind w:firstLineChars="0" w:firstLine="0"/>
              <w:rPr>
                <w:rFonts w:ascii="Times New Roman" w:hAnsi="Times New Roman" w:cs="Times New Roman"/>
              </w:rPr>
            </w:pPr>
            <w:ins w:id="514" w:author="郝 易之" w:date="2023-08-18T19:53:00Z">
              <w:r w:rsidRPr="00B231F9">
                <w:rPr>
                  <w:rFonts w:ascii="Times New Roman" w:hAnsi="Times New Roman" w:cs="Times New Roman"/>
                  <w:rPrChange w:id="515" w:author="郝 易之" w:date="2023-08-18T19:54:00Z">
                    <w:rPr/>
                  </w:rPrChange>
                </w:rPr>
                <w:t>0.315</w:t>
              </w:r>
            </w:ins>
            <w:del w:id="516" w:author="郝 易之" w:date="2023-08-18T19:49:00Z">
              <w:r w:rsidRPr="00B231F9" w:rsidDel="009178FF">
                <w:rPr>
                  <w:rFonts w:ascii="Times New Roman" w:hAnsi="Times New Roman" w:cs="Times New Roman"/>
                </w:rPr>
                <w:delText>0.841</w:delText>
              </w:r>
            </w:del>
          </w:p>
        </w:tc>
        <w:tc>
          <w:tcPr>
            <w:tcW w:w="559" w:type="pct"/>
            <w:tcPrChange w:id="517" w:author="郝 易之" w:date="2023-08-18T19:52:00Z">
              <w:tcPr>
                <w:tcW w:w="559" w:type="pct"/>
                <w:gridSpan w:val="2"/>
              </w:tcPr>
            </w:tcPrChange>
          </w:tcPr>
          <w:p w14:paraId="5ADD119A" w14:textId="1D311A54" w:rsidR="003F65C0" w:rsidRPr="00B231F9" w:rsidRDefault="003F65C0" w:rsidP="003F65C0">
            <w:pPr>
              <w:ind w:firstLineChars="0" w:firstLine="0"/>
              <w:rPr>
                <w:rFonts w:ascii="Times New Roman" w:hAnsi="Times New Roman" w:cs="Times New Roman"/>
              </w:rPr>
            </w:pPr>
            <w:ins w:id="518" w:author="郝 易之" w:date="2023-08-18T19:53:00Z">
              <w:r w:rsidRPr="00B231F9">
                <w:rPr>
                  <w:rFonts w:ascii="Times New Roman" w:hAnsi="Times New Roman" w:cs="Times New Roman"/>
                  <w:rPrChange w:id="519" w:author="郝 易之" w:date="2023-08-18T19:54:00Z">
                    <w:rPr/>
                  </w:rPrChange>
                </w:rPr>
                <w:t>0.252</w:t>
              </w:r>
            </w:ins>
            <w:del w:id="520" w:author="郝 易之" w:date="2023-08-18T19:49:00Z">
              <w:r w:rsidRPr="00B231F9" w:rsidDel="009178FF">
                <w:rPr>
                  <w:rFonts w:ascii="Times New Roman" w:hAnsi="Times New Roman" w:cs="Times New Roman"/>
                </w:rPr>
                <w:delText>0.821</w:delText>
              </w:r>
            </w:del>
          </w:p>
        </w:tc>
      </w:tr>
      <w:tr w:rsidR="00B231F9" w:rsidRPr="0040779D" w14:paraId="1603CF2A" w14:textId="6DF93AA0" w:rsidTr="003F65C0">
        <w:trPr>
          <w:jc w:val="center"/>
        </w:trPr>
        <w:tc>
          <w:tcPr>
            <w:tcW w:w="311" w:type="pct"/>
            <w:tcPrChange w:id="521" w:author="郝 易之" w:date="2023-08-18T19:52:00Z">
              <w:tcPr>
                <w:tcW w:w="313" w:type="pct"/>
              </w:tcPr>
            </w:tcPrChange>
          </w:tcPr>
          <w:p w14:paraId="23EE898A" w14:textId="26B4E771" w:rsidR="00B231F9" w:rsidRPr="0040779D" w:rsidRDefault="00B231F9" w:rsidP="00B231F9">
            <w:pPr>
              <w:ind w:firstLineChars="0" w:firstLine="0"/>
              <w:rPr>
                <w:rFonts w:ascii="Times New Roman" w:hAnsi="Times New Roman" w:cs="Times New Roman"/>
              </w:rPr>
            </w:pPr>
            <w:r w:rsidRPr="0040779D">
              <w:rPr>
                <w:rFonts w:ascii="Times New Roman" w:hAnsi="Times New Roman" w:cs="Times New Roman"/>
              </w:rPr>
              <w:t>P</w:t>
            </w:r>
            <w:ins w:id="522" w:author="郝 易之" w:date="2023-08-18T19:47:00Z">
              <w:r>
                <w:rPr>
                  <w:rFonts w:ascii="Times New Roman" w:hAnsi="Times New Roman" w:cs="Times New Roman"/>
                </w:rPr>
                <w:t>5</w:t>
              </w:r>
            </w:ins>
            <w:del w:id="523" w:author="郝 易之" w:date="2023-08-18T19:47:00Z">
              <w:r w:rsidRPr="0040779D" w:rsidDel="001F1829">
                <w:rPr>
                  <w:rFonts w:ascii="Times New Roman" w:hAnsi="Times New Roman" w:cs="Times New Roman"/>
                </w:rPr>
                <w:delText>6</w:delText>
              </w:r>
            </w:del>
          </w:p>
        </w:tc>
        <w:tc>
          <w:tcPr>
            <w:tcW w:w="1225" w:type="pct"/>
            <w:tcPrChange w:id="524" w:author="郝 易之" w:date="2023-08-18T19:52:00Z">
              <w:tcPr>
                <w:tcW w:w="1225" w:type="pct"/>
                <w:gridSpan w:val="3"/>
              </w:tcPr>
            </w:tcPrChange>
          </w:tcPr>
          <w:p w14:paraId="111F499A" w14:textId="77777777" w:rsidR="00B231F9" w:rsidRPr="0040779D" w:rsidRDefault="00B231F9" w:rsidP="00B231F9">
            <w:pPr>
              <w:ind w:firstLineChars="0" w:firstLine="0"/>
              <w:rPr>
                <w:rFonts w:ascii="Times New Roman" w:hAnsi="Times New Roman" w:cs="Times New Roman"/>
              </w:rPr>
            </w:pPr>
            <w:r w:rsidRPr="0040779D">
              <w:rPr>
                <w:rFonts w:ascii="Times New Roman" w:hAnsi="Times New Roman" w:cs="Times New Roman"/>
              </w:rPr>
              <w:t>额外产能分布</w:t>
            </w:r>
          </w:p>
          <w:p w14:paraId="785763F2" w14:textId="77777777" w:rsidR="00B231F9" w:rsidRPr="0040779D" w:rsidRDefault="00B231F9" w:rsidP="00B231F9">
            <w:pPr>
              <w:ind w:firstLineChars="0" w:firstLine="0"/>
              <w:rPr>
                <w:rFonts w:ascii="Times New Roman" w:hAnsi="Times New Roman" w:cs="Times New Roman"/>
              </w:rPr>
            </w:pPr>
            <w:r w:rsidRPr="0040779D">
              <w:rPr>
                <w:rFonts w:ascii="Times New Roman" w:hAnsi="Times New Roman" w:cs="Times New Roman"/>
              </w:rPr>
              <w:t>ex_cap_type</w:t>
            </w:r>
          </w:p>
        </w:tc>
        <w:tc>
          <w:tcPr>
            <w:tcW w:w="560" w:type="pct"/>
            <w:tcPrChange w:id="525" w:author="郝 易之" w:date="2023-08-18T19:52:00Z">
              <w:tcPr>
                <w:tcW w:w="560" w:type="pct"/>
                <w:gridSpan w:val="2"/>
              </w:tcPr>
            </w:tcPrChange>
          </w:tcPr>
          <w:p w14:paraId="4BA2344C" w14:textId="77777777" w:rsidR="00B231F9" w:rsidRPr="0040779D" w:rsidRDefault="00B231F9" w:rsidP="00B231F9">
            <w:pPr>
              <w:ind w:firstLineChars="0" w:firstLine="0"/>
              <w:rPr>
                <w:rFonts w:ascii="Times New Roman" w:hAnsi="Times New Roman" w:cs="Times New Roman"/>
              </w:rPr>
            </w:pPr>
            <w:r w:rsidRPr="0040779D">
              <w:rPr>
                <w:rFonts w:ascii="Times New Roman" w:hAnsi="Times New Roman" w:cs="Times New Roman"/>
              </w:rPr>
              <w:t>布尔型</w:t>
            </w:r>
          </w:p>
        </w:tc>
        <w:tc>
          <w:tcPr>
            <w:tcW w:w="664" w:type="pct"/>
            <w:tcPrChange w:id="526" w:author="郝 易之" w:date="2023-08-18T19:52:00Z">
              <w:tcPr>
                <w:tcW w:w="664" w:type="pct"/>
                <w:gridSpan w:val="2"/>
              </w:tcPr>
            </w:tcPrChange>
          </w:tcPr>
          <w:p w14:paraId="28BD2B57" w14:textId="44C0218B" w:rsidR="00B231F9" w:rsidRPr="0040779D" w:rsidRDefault="00B231F9" w:rsidP="00B231F9">
            <w:pPr>
              <w:ind w:firstLineChars="0" w:firstLine="0"/>
              <w:rPr>
                <w:rFonts w:ascii="Times New Roman" w:hAnsi="Times New Roman" w:cs="Times New Roman"/>
              </w:rPr>
            </w:pPr>
            <w:r w:rsidRPr="0040779D">
              <w:rPr>
                <w:rFonts w:ascii="Times New Roman" w:hAnsi="Times New Roman" w:cs="Times New Roman"/>
                <w:u w:val="single"/>
              </w:rPr>
              <w:t>均匀分布</w:t>
            </w:r>
            <w:r w:rsidRPr="0040779D">
              <w:rPr>
                <w:rFonts w:ascii="Times New Roman" w:hAnsi="Times New Roman" w:cs="Times New Roman"/>
              </w:rPr>
              <w:t>，正态分布</w:t>
            </w:r>
          </w:p>
        </w:tc>
        <w:tc>
          <w:tcPr>
            <w:tcW w:w="560" w:type="pct"/>
            <w:tcPrChange w:id="527" w:author="郝 易之" w:date="2023-08-18T19:52:00Z">
              <w:tcPr>
                <w:tcW w:w="560" w:type="pct"/>
                <w:gridSpan w:val="2"/>
              </w:tcPr>
            </w:tcPrChange>
          </w:tcPr>
          <w:p w14:paraId="042150BD" w14:textId="505DDD09" w:rsidR="00B231F9" w:rsidRPr="00B231F9" w:rsidRDefault="00B231F9" w:rsidP="00B231F9">
            <w:pPr>
              <w:ind w:firstLineChars="0" w:firstLine="0"/>
              <w:rPr>
                <w:rFonts w:ascii="Times New Roman" w:hAnsi="Times New Roman" w:cs="Times New Roman"/>
              </w:rPr>
            </w:pPr>
            <w:ins w:id="528" w:author="郝 易之" w:date="2023-08-18T19:54:00Z">
              <w:r w:rsidRPr="00B231F9">
                <w:rPr>
                  <w:rFonts w:ascii="Times New Roman" w:hAnsi="Times New Roman" w:cs="Times New Roman"/>
                  <w:rPrChange w:id="529" w:author="郝 易之" w:date="2023-08-18T19:54:00Z">
                    <w:rPr/>
                  </w:rPrChange>
                </w:rPr>
                <w:t>0</w:t>
              </w:r>
            </w:ins>
            <w:del w:id="530" w:author="郝 易之" w:date="2023-08-18T19:49:00Z">
              <w:r w:rsidRPr="00B231F9" w:rsidDel="009178FF">
                <w:rPr>
                  <w:rFonts w:ascii="Times New Roman" w:hAnsi="Times New Roman" w:cs="Times New Roman"/>
                </w:rPr>
                <w:delText>0.002</w:delText>
              </w:r>
            </w:del>
          </w:p>
        </w:tc>
        <w:tc>
          <w:tcPr>
            <w:tcW w:w="560" w:type="pct"/>
            <w:tcPrChange w:id="531" w:author="郝 易之" w:date="2023-08-18T19:52:00Z">
              <w:tcPr>
                <w:tcW w:w="560" w:type="pct"/>
                <w:gridSpan w:val="2"/>
              </w:tcPr>
            </w:tcPrChange>
          </w:tcPr>
          <w:p w14:paraId="0D2315B1" w14:textId="52AFDAF7" w:rsidR="00B231F9" w:rsidRPr="00B231F9" w:rsidRDefault="00B231F9" w:rsidP="00B231F9">
            <w:pPr>
              <w:ind w:firstLineChars="0" w:firstLine="0"/>
              <w:rPr>
                <w:rFonts w:ascii="Times New Roman" w:hAnsi="Times New Roman" w:cs="Times New Roman"/>
              </w:rPr>
            </w:pPr>
            <w:ins w:id="532" w:author="郝 易之" w:date="2023-08-18T19:54:00Z">
              <w:r w:rsidRPr="00B231F9">
                <w:rPr>
                  <w:rFonts w:ascii="Times New Roman" w:hAnsi="Times New Roman" w:cs="Times New Roman"/>
                  <w:rPrChange w:id="533" w:author="郝 易之" w:date="2023-08-18T19:54:00Z">
                    <w:rPr/>
                  </w:rPrChange>
                </w:rPr>
                <w:t>0.001</w:t>
              </w:r>
            </w:ins>
            <w:del w:id="534" w:author="郝 易之" w:date="2023-08-18T19:49:00Z">
              <w:r w:rsidRPr="00B231F9" w:rsidDel="009178FF">
                <w:rPr>
                  <w:rFonts w:ascii="Times New Roman" w:hAnsi="Times New Roman" w:cs="Times New Roman"/>
                </w:rPr>
                <w:delText>0.708</w:delText>
              </w:r>
            </w:del>
          </w:p>
        </w:tc>
        <w:tc>
          <w:tcPr>
            <w:tcW w:w="560" w:type="pct"/>
            <w:tcPrChange w:id="535" w:author="郝 易之" w:date="2023-08-18T19:52:00Z">
              <w:tcPr>
                <w:tcW w:w="560" w:type="pct"/>
                <w:gridSpan w:val="2"/>
              </w:tcPr>
            </w:tcPrChange>
          </w:tcPr>
          <w:p w14:paraId="7D56C384" w14:textId="4A5F96B5" w:rsidR="00B231F9" w:rsidRPr="00B231F9" w:rsidRDefault="00B231F9" w:rsidP="00B231F9">
            <w:pPr>
              <w:ind w:firstLineChars="0" w:firstLine="0"/>
              <w:rPr>
                <w:rFonts w:ascii="Times New Roman" w:hAnsi="Times New Roman" w:cs="Times New Roman"/>
              </w:rPr>
            </w:pPr>
            <w:ins w:id="536" w:author="郝 易之" w:date="2023-08-18T19:54:00Z">
              <w:r w:rsidRPr="00B231F9">
                <w:rPr>
                  <w:rFonts w:ascii="Times New Roman" w:hAnsi="Times New Roman" w:cs="Times New Roman"/>
                  <w:rPrChange w:id="537" w:author="郝 易之" w:date="2023-08-18T19:54:00Z">
                    <w:rPr/>
                  </w:rPrChange>
                </w:rPr>
                <w:t>0</w:t>
              </w:r>
            </w:ins>
            <w:del w:id="538" w:author="郝 易之" w:date="2023-08-18T19:49:00Z">
              <w:r w:rsidRPr="00B231F9" w:rsidDel="009178FF">
                <w:rPr>
                  <w:rFonts w:ascii="Times New Roman" w:hAnsi="Times New Roman" w:cs="Times New Roman"/>
                </w:rPr>
                <w:delText>0.517</w:delText>
              </w:r>
            </w:del>
          </w:p>
        </w:tc>
        <w:tc>
          <w:tcPr>
            <w:tcW w:w="559" w:type="pct"/>
            <w:tcPrChange w:id="539" w:author="郝 易之" w:date="2023-08-18T19:52:00Z">
              <w:tcPr>
                <w:tcW w:w="559" w:type="pct"/>
                <w:gridSpan w:val="2"/>
              </w:tcPr>
            </w:tcPrChange>
          </w:tcPr>
          <w:p w14:paraId="0D4B0BBB" w14:textId="4B71F0F9" w:rsidR="00B231F9" w:rsidRPr="00B231F9" w:rsidRDefault="00B231F9" w:rsidP="00B231F9">
            <w:pPr>
              <w:ind w:firstLineChars="0" w:firstLine="0"/>
              <w:rPr>
                <w:rFonts w:ascii="Times New Roman" w:hAnsi="Times New Roman" w:cs="Times New Roman"/>
              </w:rPr>
            </w:pPr>
            <w:ins w:id="540" w:author="郝 易之" w:date="2023-08-18T19:54:00Z">
              <w:r w:rsidRPr="00B231F9">
                <w:rPr>
                  <w:rFonts w:ascii="Times New Roman" w:hAnsi="Times New Roman" w:cs="Times New Roman"/>
                  <w:rPrChange w:id="541" w:author="郝 易之" w:date="2023-08-18T19:54:00Z">
                    <w:rPr/>
                  </w:rPrChange>
                </w:rPr>
                <w:t>0</w:t>
              </w:r>
            </w:ins>
            <w:del w:id="542" w:author="郝 易之" w:date="2023-08-18T19:49:00Z">
              <w:r w:rsidRPr="00B231F9" w:rsidDel="009178FF">
                <w:rPr>
                  <w:rFonts w:ascii="Times New Roman" w:hAnsi="Times New Roman" w:cs="Times New Roman"/>
                </w:rPr>
                <w:delText>0.002</w:delText>
              </w:r>
            </w:del>
          </w:p>
        </w:tc>
      </w:tr>
      <w:tr w:rsidR="00B231F9" w:rsidRPr="0040779D" w14:paraId="6F04E0A7" w14:textId="130DC54D" w:rsidTr="003F65C0">
        <w:trPr>
          <w:jc w:val="center"/>
        </w:trPr>
        <w:tc>
          <w:tcPr>
            <w:tcW w:w="311" w:type="pct"/>
            <w:tcPrChange w:id="543" w:author="郝 易之" w:date="2023-08-18T19:52:00Z">
              <w:tcPr>
                <w:tcW w:w="313" w:type="pct"/>
              </w:tcPr>
            </w:tcPrChange>
          </w:tcPr>
          <w:p w14:paraId="2B2F4A03" w14:textId="604228AB" w:rsidR="00B231F9" w:rsidRPr="0040779D" w:rsidRDefault="00B231F9" w:rsidP="00B231F9">
            <w:pPr>
              <w:ind w:firstLineChars="0" w:firstLine="0"/>
              <w:rPr>
                <w:rFonts w:ascii="Times New Roman" w:hAnsi="Times New Roman" w:cs="Times New Roman"/>
              </w:rPr>
            </w:pPr>
            <w:r w:rsidRPr="0040779D">
              <w:rPr>
                <w:rFonts w:ascii="Times New Roman" w:hAnsi="Times New Roman" w:cs="Times New Roman"/>
              </w:rPr>
              <w:t>P</w:t>
            </w:r>
            <w:ins w:id="544" w:author="郝 易之" w:date="2023-08-18T19:47:00Z">
              <w:r>
                <w:rPr>
                  <w:rFonts w:ascii="Times New Roman" w:hAnsi="Times New Roman" w:cs="Times New Roman"/>
                </w:rPr>
                <w:t>6</w:t>
              </w:r>
            </w:ins>
            <w:del w:id="545" w:author="郝 易之" w:date="2023-08-18T19:47:00Z">
              <w:r w:rsidRPr="0040779D" w:rsidDel="001F1829">
                <w:rPr>
                  <w:rFonts w:ascii="Times New Roman" w:hAnsi="Times New Roman" w:cs="Times New Roman"/>
                </w:rPr>
                <w:delText>7</w:delText>
              </w:r>
            </w:del>
          </w:p>
        </w:tc>
        <w:tc>
          <w:tcPr>
            <w:tcW w:w="1225" w:type="pct"/>
            <w:tcPrChange w:id="546" w:author="郝 易之" w:date="2023-08-18T19:52:00Z">
              <w:tcPr>
                <w:tcW w:w="1225" w:type="pct"/>
                <w:gridSpan w:val="3"/>
              </w:tcPr>
            </w:tcPrChange>
          </w:tcPr>
          <w:p w14:paraId="50372111" w14:textId="77777777" w:rsidR="00B231F9" w:rsidRPr="0040779D" w:rsidRDefault="00B231F9" w:rsidP="00B231F9">
            <w:pPr>
              <w:ind w:firstLineChars="0" w:firstLine="0"/>
              <w:rPr>
                <w:rFonts w:ascii="Times New Roman" w:hAnsi="Times New Roman" w:cs="Times New Roman"/>
              </w:rPr>
            </w:pPr>
            <w:r w:rsidRPr="0040779D">
              <w:rPr>
                <w:rFonts w:ascii="Times New Roman" w:hAnsi="Times New Roman" w:cs="Times New Roman"/>
              </w:rPr>
              <w:t>额外产能分布参数</w:t>
            </w:r>
          </w:p>
          <w:p w14:paraId="6DFC6A0E" w14:textId="77777777" w:rsidR="00B231F9" w:rsidRPr="0040779D" w:rsidRDefault="00B231F9" w:rsidP="00B231F9">
            <w:pPr>
              <w:ind w:firstLineChars="0" w:firstLine="0"/>
              <w:rPr>
                <w:rFonts w:ascii="Times New Roman" w:hAnsi="Times New Roman" w:cs="Times New Roman"/>
              </w:rPr>
            </w:pPr>
            <w:r w:rsidRPr="0040779D">
              <w:rPr>
                <w:rFonts w:ascii="Times New Roman" w:hAnsi="Times New Roman" w:cs="Times New Roman"/>
              </w:rPr>
              <w:t>ex_cap_para</w:t>
            </w:r>
          </w:p>
        </w:tc>
        <w:tc>
          <w:tcPr>
            <w:tcW w:w="560" w:type="pct"/>
            <w:tcPrChange w:id="547" w:author="郝 易之" w:date="2023-08-18T19:52:00Z">
              <w:tcPr>
                <w:tcW w:w="560" w:type="pct"/>
                <w:gridSpan w:val="2"/>
              </w:tcPr>
            </w:tcPrChange>
          </w:tcPr>
          <w:p w14:paraId="077D95F9" w14:textId="77777777" w:rsidR="00B231F9" w:rsidRPr="0040779D" w:rsidRDefault="00B231F9" w:rsidP="00B231F9">
            <w:pPr>
              <w:ind w:firstLineChars="0" w:firstLine="0"/>
              <w:rPr>
                <w:rFonts w:ascii="Times New Roman" w:hAnsi="Times New Roman" w:cs="Times New Roman"/>
              </w:rPr>
            </w:pPr>
            <w:r w:rsidRPr="0040779D">
              <w:rPr>
                <w:rFonts w:ascii="Times New Roman" w:hAnsi="Times New Roman" w:cs="Times New Roman"/>
              </w:rPr>
              <w:t>连续型</w:t>
            </w:r>
          </w:p>
        </w:tc>
        <w:tc>
          <w:tcPr>
            <w:tcW w:w="664" w:type="pct"/>
            <w:tcPrChange w:id="548" w:author="郝 易之" w:date="2023-08-18T19:52:00Z">
              <w:tcPr>
                <w:tcW w:w="664" w:type="pct"/>
                <w:gridSpan w:val="2"/>
              </w:tcPr>
            </w:tcPrChange>
          </w:tcPr>
          <w:p w14:paraId="77EF20BC" w14:textId="3416DFA2" w:rsidR="00B231F9" w:rsidRPr="0040779D" w:rsidRDefault="00B231F9" w:rsidP="00B231F9">
            <w:pPr>
              <w:ind w:firstLineChars="0" w:firstLine="0"/>
              <w:rPr>
                <w:rFonts w:ascii="Times New Roman" w:hAnsi="Times New Roman" w:cs="Times New Roman"/>
              </w:rPr>
            </w:pPr>
            <w:r w:rsidRPr="0040779D">
              <w:rPr>
                <w:rFonts w:ascii="Times New Roman" w:hAnsi="Times New Roman" w:cs="Times New Roman"/>
              </w:rPr>
              <w:t>5,</w:t>
            </w:r>
            <w:r w:rsidRPr="0040779D">
              <w:rPr>
                <w:rFonts w:ascii="Times New Roman" w:hAnsi="Times New Roman" w:cs="Times New Roman"/>
                <w:u w:val="single"/>
              </w:rPr>
              <w:t>10</w:t>
            </w:r>
            <w:r w:rsidRPr="0040779D">
              <w:rPr>
                <w:rFonts w:ascii="Times New Roman" w:hAnsi="Times New Roman" w:cs="Times New Roman"/>
              </w:rPr>
              <w:t>,15</w:t>
            </w:r>
          </w:p>
        </w:tc>
        <w:tc>
          <w:tcPr>
            <w:tcW w:w="560" w:type="pct"/>
            <w:tcPrChange w:id="549" w:author="郝 易之" w:date="2023-08-18T19:52:00Z">
              <w:tcPr>
                <w:tcW w:w="560" w:type="pct"/>
                <w:gridSpan w:val="2"/>
              </w:tcPr>
            </w:tcPrChange>
          </w:tcPr>
          <w:p w14:paraId="2BC7BDBD" w14:textId="591BE851" w:rsidR="00B231F9" w:rsidRPr="00B231F9" w:rsidRDefault="00B231F9" w:rsidP="00B231F9">
            <w:pPr>
              <w:ind w:firstLineChars="0" w:firstLine="0"/>
              <w:rPr>
                <w:rFonts w:ascii="Times New Roman" w:hAnsi="Times New Roman" w:cs="Times New Roman"/>
              </w:rPr>
            </w:pPr>
            <w:ins w:id="550" w:author="郝 易之" w:date="2023-08-18T19:54:00Z">
              <w:r w:rsidRPr="00B231F9">
                <w:rPr>
                  <w:rFonts w:ascii="Times New Roman" w:hAnsi="Times New Roman" w:cs="Times New Roman"/>
                  <w:rPrChange w:id="551" w:author="郝 易之" w:date="2023-08-18T19:54:00Z">
                    <w:rPr/>
                  </w:rPrChange>
                </w:rPr>
                <w:t>0</w:t>
              </w:r>
            </w:ins>
            <w:del w:id="552" w:author="郝 易之" w:date="2023-08-18T19:49:00Z">
              <w:r w:rsidRPr="00B231F9" w:rsidDel="009178FF">
                <w:rPr>
                  <w:rFonts w:ascii="Times New Roman" w:hAnsi="Times New Roman" w:cs="Times New Roman"/>
                </w:rPr>
                <w:delText>0</w:delText>
              </w:r>
            </w:del>
          </w:p>
        </w:tc>
        <w:tc>
          <w:tcPr>
            <w:tcW w:w="560" w:type="pct"/>
            <w:tcPrChange w:id="553" w:author="郝 易之" w:date="2023-08-18T19:52:00Z">
              <w:tcPr>
                <w:tcW w:w="560" w:type="pct"/>
                <w:gridSpan w:val="2"/>
              </w:tcPr>
            </w:tcPrChange>
          </w:tcPr>
          <w:p w14:paraId="28C6D5CD" w14:textId="510F9D34" w:rsidR="00B231F9" w:rsidRPr="00B231F9" w:rsidRDefault="00B231F9" w:rsidP="00B231F9">
            <w:pPr>
              <w:ind w:firstLineChars="0" w:firstLine="0"/>
              <w:rPr>
                <w:rFonts w:ascii="Times New Roman" w:hAnsi="Times New Roman" w:cs="Times New Roman"/>
              </w:rPr>
            </w:pPr>
            <w:ins w:id="554" w:author="郝 易之" w:date="2023-08-18T19:54:00Z">
              <w:r w:rsidRPr="00B231F9">
                <w:rPr>
                  <w:rFonts w:ascii="Times New Roman" w:hAnsi="Times New Roman" w:cs="Times New Roman"/>
                  <w:rPrChange w:id="555" w:author="郝 易之" w:date="2023-08-18T19:54:00Z">
                    <w:rPr/>
                  </w:rPrChange>
                </w:rPr>
                <w:t>0</w:t>
              </w:r>
            </w:ins>
            <w:del w:id="556" w:author="郝 易之" w:date="2023-08-18T19:49:00Z">
              <w:r w:rsidRPr="00B231F9" w:rsidDel="009178FF">
                <w:rPr>
                  <w:rFonts w:ascii="Times New Roman" w:hAnsi="Times New Roman" w:cs="Times New Roman"/>
                </w:rPr>
                <w:delText>0.243</w:delText>
              </w:r>
            </w:del>
          </w:p>
        </w:tc>
        <w:tc>
          <w:tcPr>
            <w:tcW w:w="560" w:type="pct"/>
            <w:tcPrChange w:id="557" w:author="郝 易之" w:date="2023-08-18T19:52:00Z">
              <w:tcPr>
                <w:tcW w:w="560" w:type="pct"/>
                <w:gridSpan w:val="2"/>
              </w:tcPr>
            </w:tcPrChange>
          </w:tcPr>
          <w:p w14:paraId="46F29C97" w14:textId="520BE684" w:rsidR="00B231F9" w:rsidRPr="00B231F9" w:rsidRDefault="00B231F9" w:rsidP="00B231F9">
            <w:pPr>
              <w:ind w:firstLineChars="0" w:firstLine="0"/>
              <w:rPr>
                <w:rFonts w:ascii="Times New Roman" w:hAnsi="Times New Roman" w:cs="Times New Roman"/>
              </w:rPr>
            </w:pPr>
            <w:ins w:id="558" w:author="郝 易之" w:date="2023-08-18T19:54:00Z">
              <w:r w:rsidRPr="00B231F9">
                <w:rPr>
                  <w:rFonts w:ascii="Times New Roman" w:hAnsi="Times New Roman" w:cs="Times New Roman"/>
                  <w:rPrChange w:id="559" w:author="郝 易之" w:date="2023-08-18T19:54:00Z">
                    <w:rPr/>
                  </w:rPrChange>
                </w:rPr>
                <w:t>0</w:t>
              </w:r>
            </w:ins>
            <w:del w:id="560" w:author="郝 易之" w:date="2023-08-18T19:49:00Z">
              <w:r w:rsidRPr="00B231F9" w:rsidDel="009178FF">
                <w:rPr>
                  <w:rFonts w:ascii="Times New Roman" w:hAnsi="Times New Roman" w:cs="Times New Roman"/>
                </w:rPr>
                <w:delText>0.118</w:delText>
              </w:r>
            </w:del>
          </w:p>
        </w:tc>
        <w:tc>
          <w:tcPr>
            <w:tcW w:w="559" w:type="pct"/>
            <w:tcPrChange w:id="561" w:author="郝 易之" w:date="2023-08-18T19:52:00Z">
              <w:tcPr>
                <w:tcW w:w="559" w:type="pct"/>
                <w:gridSpan w:val="2"/>
              </w:tcPr>
            </w:tcPrChange>
          </w:tcPr>
          <w:p w14:paraId="1256CF93" w14:textId="1F922812" w:rsidR="00B231F9" w:rsidRPr="00B231F9" w:rsidRDefault="00B231F9" w:rsidP="00B231F9">
            <w:pPr>
              <w:ind w:firstLineChars="0" w:firstLine="0"/>
              <w:rPr>
                <w:rFonts w:ascii="Times New Roman" w:hAnsi="Times New Roman" w:cs="Times New Roman"/>
              </w:rPr>
            </w:pPr>
            <w:ins w:id="562" w:author="郝 易之" w:date="2023-08-18T19:54:00Z">
              <w:r w:rsidRPr="00B231F9">
                <w:rPr>
                  <w:rFonts w:ascii="Times New Roman" w:hAnsi="Times New Roman" w:cs="Times New Roman"/>
                  <w:rPrChange w:id="563" w:author="郝 易之" w:date="2023-08-18T19:54:00Z">
                    <w:rPr/>
                  </w:rPrChange>
                </w:rPr>
                <w:t>0</w:t>
              </w:r>
            </w:ins>
            <w:del w:id="564" w:author="郝 易之" w:date="2023-08-18T19:49:00Z">
              <w:r w:rsidRPr="00B231F9" w:rsidDel="009178FF">
                <w:rPr>
                  <w:rFonts w:ascii="Times New Roman" w:hAnsi="Times New Roman" w:cs="Times New Roman"/>
                </w:rPr>
                <w:delText>0</w:delText>
              </w:r>
            </w:del>
          </w:p>
        </w:tc>
      </w:tr>
      <w:tr w:rsidR="00B231F9" w:rsidRPr="0040779D" w14:paraId="05575029" w14:textId="27660183" w:rsidTr="003F65C0">
        <w:trPr>
          <w:jc w:val="center"/>
        </w:trPr>
        <w:tc>
          <w:tcPr>
            <w:tcW w:w="311" w:type="pct"/>
            <w:tcPrChange w:id="565" w:author="郝 易之" w:date="2023-08-18T19:52:00Z">
              <w:tcPr>
                <w:tcW w:w="313" w:type="pct"/>
              </w:tcPr>
            </w:tcPrChange>
          </w:tcPr>
          <w:p w14:paraId="292B55F0" w14:textId="02E50295" w:rsidR="00B231F9" w:rsidRPr="0040779D" w:rsidRDefault="00B231F9" w:rsidP="00B231F9">
            <w:pPr>
              <w:ind w:firstLineChars="0" w:firstLine="0"/>
              <w:rPr>
                <w:rFonts w:ascii="Times New Roman" w:hAnsi="Times New Roman" w:cs="Times New Roman"/>
              </w:rPr>
            </w:pPr>
            <w:r w:rsidRPr="0040779D">
              <w:rPr>
                <w:rFonts w:ascii="Times New Roman" w:hAnsi="Times New Roman" w:cs="Times New Roman"/>
              </w:rPr>
              <w:t>P</w:t>
            </w:r>
            <w:ins w:id="566" w:author="郝 易之" w:date="2023-08-18T19:47:00Z">
              <w:r>
                <w:rPr>
                  <w:rFonts w:ascii="Times New Roman" w:hAnsi="Times New Roman" w:cs="Times New Roman"/>
                </w:rPr>
                <w:t>7</w:t>
              </w:r>
            </w:ins>
            <w:del w:id="567" w:author="郝 易之" w:date="2023-08-18T19:47:00Z">
              <w:r w:rsidRPr="0040779D" w:rsidDel="001F1829">
                <w:rPr>
                  <w:rFonts w:ascii="Times New Roman" w:hAnsi="Times New Roman" w:cs="Times New Roman"/>
                </w:rPr>
                <w:delText>8</w:delText>
              </w:r>
            </w:del>
          </w:p>
        </w:tc>
        <w:tc>
          <w:tcPr>
            <w:tcW w:w="1225" w:type="pct"/>
            <w:tcPrChange w:id="568" w:author="郝 易之" w:date="2023-08-18T19:52:00Z">
              <w:tcPr>
                <w:tcW w:w="1225" w:type="pct"/>
                <w:gridSpan w:val="3"/>
              </w:tcPr>
            </w:tcPrChange>
          </w:tcPr>
          <w:p w14:paraId="7E8CA7FC" w14:textId="77777777" w:rsidR="00B231F9" w:rsidRPr="0040779D" w:rsidRDefault="00B231F9" w:rsidP="00B231F9">
            <w:pPr>
              <w:ind w:firstLineChars="0" w:firstLine="0"/>
              <w:rPr>
                <w:rFonts w:ascii="Times New Roman" w:hAnsi="Times New Roman" w:cs="Times New Roman"/>
              </w:rPr>
            </w:pPr>
            <w:r w:rsidRPr="0040779D">
              <w:rPr>
                <w:rFonts w:ascii="Times New Roman" w:hAnsi="Times New Roman" w:cs="Times New Roman"/>
              </w:rPr>
              <w:t>新供应关系构成概率</w:t>
            </w:r>
          </w:p>
          <w:p w14:paraId="7515598B" w14:textId="77777777" w:rsidR="00B231F9" w:rsidRPr="0040779D" w:rsidRDefault="00B231F9" w:rsidP="00B231F9">
            <w:pPr>
              <w:ind w:firstLineChars="0" w:firstLine="0"/>
              <w:rPr>
                <w:rFonts w:ascii="Times New Roman" w:hAnsi="Times New Roman" w:cs="Times New Roman"/>
              </w:rPr>
            </w:pPr>
            <w:r w:rsidRPr="0040779D">
              <w:rPr>
                <w:rFonts w:ascii="Times New Roman" w:hAnsi="Times New Roman" w:cs="Times New Roman"/>
              </w:rPr>
              <w:t>prob_new_conn</w:t>
            </w:r>
          </w:p>
        </w:tc>
        <w:tc>
          <w:tcPr>
            <w:tcW w:w="560" w:type="pct"/>
            <w:tcPrChange w:id="569" w:author="郝 易之" w:date="2023-08-18T19:52:00Z">
              <w:tcPr>
                <w:tcW w:w="560" w:type="pct"/>
                <w:gridSpan w:val="2"/>
              </w:tcPr>
            </w:tcPrChange>
          </w:tcPr>
          <w:p w14:paraId="4F191205" w14:textId="77777777" w:rsidR="00B231F9" w:rsidRPr="0040779D" w:rsidRDefault="00B231F9" w:rsidP="00B231F9">
            <w:pPr>
              <w:ind w:firstLineChars="0" w:firstLine="0"/>
              <w:rPr>
                <w:rFonts w:ascii="Times New Roman" w:hAnsi="Times New Roman" w:cs="Times New Roman"/>
              </w:rPr>
            </w:pPr>
            <w:r w:rsidRPr="0040779D">
              <w:rPr>
                <w:rFonts w:ascii="Times New Roman" w:hAnsi="Times New Roman" w:cs="Times New Roman"/>
              </w:rPr>
              <w:t>连续型</w:t>
            </w:r>
          </w:p>
        </w:tc>
        <w:tc>
          <w:tcPr>
            <w:tcW w:w="664" w:type="pct"/>
            <w:tcPrChange w:id="570" w:author="郝 易之" w:date="2023-08-18T19:52:00Z">
              <w:tcPr>
                <w:tcW w:w="664" w:type="pct"/>
                <w:gridSpan w:val="2"/>
              </w:tcPr>
            </w:tcPrChange>
          </w:tcPr>
          <w:p w14:paraId="0FD532A5" w14:textId="3B69893F" w:rsidR="00B231F9" w:rsidRPr="0040779D" w:rsidRDefault="00B231F9" w:rsidP="00B231F9">
            <w:pPr>
              <w:ind w:firstLineChars="0" w:firstLine="0"/>
              <w:rPr>
                <w:rFonts w:ascii="Times New Roman" w:hAnsi="Times New Roman" w:cs="Times New Roman"/>
              </w:rPr>
            </w:pPr>
            <w:r w:rsidRPr="0040779D">
              <w:rPr>
                <w:rFonts w:ascii="Times New Roman" w:hAnsi="Times New Roman" w:cs="Times New Roman"/>
              </w:rPr>
              <w:t>0.3,</w:t>
            </w:r>
            <w:r w:rsidRPr="0040779D">
              <w:rPr>
                <w:rFonts w:ascii="Times New Roman" w:hAnsi="Times New Roman" w:cs="Times New Roman"/>
                <w:u w:val="single"/>
              </w:rPr>
              <w:t>0.5</w:t>
            </w:r>
            <w:r w:rsidRPr="0040779D">
              <w:rPr>
                <w:rFonts w:ascii="Times New Roman" w:hAnsi="Times New Roman" w:cs="Times New Roman"/>
              </w:rPr>
              <w:t>,0.7</w:t>
            </w:r>
          </w:p>
        </w:tc>
        <w:tc>
          <w:tcPr>
            <w:tcW w:w="560" w:type="pct"/>
            <w:tcPrChange w:id="571" w:author="郝 易之" w:date="2023-08-18T19:52:00Z">
              <w:tcPr>
                <w:tcW w:w="560" w:type="pct"/>
                <w:gridSpan w:val="2"/>
              </w:tcPr>
            </w:tcPrChange>
          </w:tcPr>
          <w:p w14:paraId="28DB4DEA" w14:textId="44CA81D4" w:rsidR="00B231F9" w:rsidRPr="00B231F9" w:rsidRDefault="00B231F9" w:rsidP="00B231F9">
            <w:pPr>
              <w:ind w:firstLineChars="0" w:firstLine="0"/>
              <w:rPr>
                <w:rFonts w:ascii="Times New Roman" w:hAnsi="Times New Roman" w:cs="Times New Roman"/>
              </w:rPr>
            </w:pPr>
            <w:ins w:id="572" w:author="郝 易之" w:date="2023-08-18T19:54:00Z">
              <w:r w:rsidRPr="00B231F9">
                <w:rPr>
                  <w:rFonts w:ascii="Times New Roman" w:hAnsi="Times New Roman" w:cs="Times New Roman"/>
                  <w:rPrChange w:id="573" w:author="郝 易之" w:date="2023-08-18T19:54:00Z">
                    <w:rPr/>
                  </w:rPrChange>
                </w:rPr>
                <w:t>0.119</w:t>
              </w:r>
            </w:ins>
            <w:del w:id="574" w:author="郝 易之" w:date="2023-08-18T19:49:00Z">
              <w:r w:rsidRPr="00B231F9" w:rsidDel="009178FF">
                <w:rPr>
                  <w:rFonts w:ascii="Times New Roman" w:hAnsi="Times New Roman" w:cs="Times New Roman"/>
                </w:rPr>
                <w:delText>0</w:delText>
              </w:r>
            </w:del>
          </w:p>
        </w:tc>
        <w:tc>
          <w:tcPr>
            <w:tcW w:w="560" w:type="pct"/>
            <w:tcPrChange w:id="575" w:author="郝 易之" w:date="2023-08-18T19:52:00Z">
              <w:tcPr>
                <w:tcW w:w="560" w:type="pct"/>
                <w:gridSpan w:val="2"/>
              </w:tcPr>
            </w:tcPrChange>
          </w:tcPr>
          <w:p w14:paraId="0048D671" w14:textId="5D07D2BF" w:rsidR="00B231F9" w:rsidRPr="00B231F9" w:rsidRDefault="00B231F9" w:rsidP="00B231F9">
            <w:pPr>
              <w:ind w:firstLineChars="0" w:firstLine="0"/>
              <w:rPr>
                <w:rFonts w:ascii="Times New Roman" w:hAnsi="Times New Roman" w:cs="Times New Roman"/>
              </w:rPr>
            </w:pPr>
            <w:ins w:id="576" w:author="郝 易之" w:date="2023-08-18T19:54:00Z">
              <w:r w:rsidRPr="00B231F9">
                <w:rPr>
                  <w:rFonts w:ascii="Times New Roman" w:hAnsi="Times New Roman" w:cs="Times New Roman"/>
                  <w:rPrChange w:id="577" w:author="郝 易之" w:date="2023-08-18T19:54:00Z">
                    <w:rPr/>
                  </w:rPrChange>
                </w:rPr>
                <w:t>0.046</w:t>
              </w:r>
            </w:ins>
            <w:del w:id="578" w:author="郝 易之" w:date="2023-08-18T19:49:00Z">
              <w:r w:rsidRPr="00B231F9" w:rsidDel="009178FF">
                <w:rPr>
                  <w:rFonts w:ascii="Times New Roman" w:hAnsi="Times New Roman" w:cs="Times New Roman"/>
                </w:rPr>
                <w:delText>0.216</w:delText>
              </w:r>
            </w:del>
          </w:p>
        </w:tc>
        <w:tc>
          <w:tcPr>
            <w:tcW w:w="560" w:type="pct"/>
            <w:tcPrChange w:id="579" w:author="郝 易之" w:date="2023-08-18T19:52:00Z">
              <w:tcPr>
                <w:tcW w:w="560" w:type="pct"/>
                <w:gridSpan w:val="2"/>
              </w:tcPr>
            </w:tcPrChange>
          </w:tcPr>
          <w:p w14:paraId="704272AC" w14:textId="22B17E12" w:rsidR="00B231F9" w:rsidRPr="00B231F9" w:rsidRDefault="00B231F9" w:rsidP="00B231F9">
            <w:pPr>
              <w:ind w:firstLineChars="0" w:firstLine="0"/>
              <w:rPr>
                <w:rFonts w:ascii="Times New Roman" w:hAnsi="Times New Roman" w:cs="Times New Roman"/>
              </w:rPr>
            </w:pPr>
            <w:ins w:id="580" w:author="郝 易之" w:date="2023-08-18T19:54:00Z">
              <w:r w:rsidRPr="00B231F9">
                <w:rPr>
                  <w:rFonts w:ascii="Times New Roman" w:hAnsi="Times New Roman" w:cs="Times New Roman"/>
                  <w:rPrChange w:id="581" w:author="郝 易之" w:date="2023-08-18T19:54:00Z">
                    <w:rPr/>
                  </w:rPrChange>
                </w:rPr>
                <w:t>0.071</w:t>
              </w:r>
            </w:ins>
            <w:del w:id="582" w:author="郝 易之" w:date="2023-08-18T19:49:00Z">
              <w:r w:rsidRPr="00B231F9" w:rsidDel="009178FF">
                <w:rPr>
                  <w:rFonts w:ascii="Times New Roman" w:hAnsi="Times New Roman" w:cs="Times New Roman"/>
                </w:rPr>
                <w:delText>0.058</w:delText>
              </w:r>
            </w:del>
          </w:p>
        </w:tc>
        <w:tc>
          <w:tcPr>
            <w:tcW w:w="559" w:type="pct"/>
            <w:tcPrChange w:id="583" w:author="郝 易之" w:date="2023-08-18T19:52:00Z">
              <w:tcPr>
                <w:tcW w:w="559" w:type="pct"/>
                <w:gridSpan w:val="2"/>
              </w:tcPr>
            </w:tcPrChange>
          </w:tcPr>
          <w:p w14:paraId="0F54C088" w14:textId="022B6721" w:rsidR="00B231F9" w:rsidRPr="00B231F9" w:rsidRDefault="00B231F9" w:rsidP="00B231F9">
            <w:pPr>
              <w:ind w:firstLineChars="0" w:firstLine="0"/>
              <w:rPr>
                <w:rFonts w:ascii="Times New Roman" w:hAnsi="Times New Roman" w:cs="Times New Roman"/>
              </w:rPr>
            </w:pPr>
            <w:ins w:id="584" w:author="郝 易之" w:date="2023-08-18T19:54:00Z">
              <w:r w:rsidRPr="00B231F9">
                <w:rPr>
                  <w:rFonts w:ascii="Times New Roman" w:hAnsi="Times New Roman" w:cs="Times New Roman"/>
                  <w:rPrChange w:id="585" w:author="郝 易之" w:date="2023-08-18T19:54:00Z">
                    <w:rPr/>
                  </w:rPrChange>
                </w:rPr>
                <w:t>0.46</w:t>
              </w:r>
            </w:ins>
            <w:del w:id="586" w:author="郝 易之" w:date="2023-08-18T19:49:00Z">
              <w:r w:rsidRPr="00B231F9" w:rsidDel="009178FF">
                <w:rPr>
                  <w:rFonts w:ascii="Times New Roman" w:hAnsi="Times New Roman" w:cs="Times New Roman"/>
                </w:rPr>
                <w:delText>0.002</w:delText>
              </w:r>
            </w:del>
          </w:p>
        </w:tc>
      </w:tr>
      <w:tr w:rsidR="00B231F9" w:rsidRPr="0040779D" w14:paraId="196D8BD7" w14:textId="416ACEE3" w:rsidTr="003F65C0">
        <w:trPr>
          <w:jc w:val="center"/>
        </w:trPr>
        <w:tc>
          <w:tcPr>
            <w:tcW w:w="311" w:type="pct"/>
            <w:tcPrChange w:id="587" w:author="郝 易之" w:date="2023-08-18T19:52:00Z">
              <w:tcPr>
                <w:tcW w:w="313" w:type="pct"/>
              </w:tcPr>
            </w:tcPrChange>
          </w:tcPr>
          <w:p w14:paraId="01AAD8FA" w14:textId="2F91CC11" w:rsidR="00B231F9" w:rsidRPr="0040779D" w:rsidRDefault="00B231F9" w:rsidP="00B231F9">
            <w:pPr>
              <w:ind w:firstLineChars="0" w:firstLine="0"/>
              <w:rPr>
                <w:rFonts w:ascii="Times New Roman" w:hAnsi="Times New Roman" w:cs="Times New Roman"/>
              </w:rPr>
            </w:pPr>
            <w:r w:rsidRPr="0040779D">
              <w:rPr>
                <w:rFonts w:ascii="Times New Roman" w:hAnsi="Times New Roman" w:cs="Times New Roman"/>
              </w:rPr>
              <w:t>P</w:t>
            </w:r>
            <w:ins w:id="588" w:author="郝 易之" w:date="2023-08-18T19:47:00Z">
              <w:r>
                <w:rPr>
                  <w:rFonts w:ascii="Times New Roman" w:hAnsi="Times New Roman" w:cs="Times New Roman"/>
                </w:rPr>
                <w:t>8</w:t>
              </w:r>
            </w:ins>
            <w:del w:id="589" w:author="郝 易之" w:date="2023-08-18T19:47:00Z">
              <w:r w:rsidRPr="0040779D" w:rsidDel="001F1829">
                <w:rPr>
                  <w:rFonts w:ascii="Times New Roman" w:hAnsi="Times New Roman" w:cs="Times New Roman"/>
                </w:rPr>
                <w:delText>9</w:delText>
              </w:r>
            </w:del>
          </w:p>
        </w:tc>
        <w:tc>
          <w:tcPr>
            <w:tcW w:w="1225" w:type="pct"/>
            <w:tcPrChange w:id="590" w:author="郝 易之" w:date="2023-08-18T19:52:00Z">
              <w:tcPr>
                <w:tcW w:w="1225" w:type="pct"/>
                <w:gridSpan w:val="3"/>
              </w:tcPr>
            </w:tcPrChange>
          </w:tcPr>
          <w:p w14:paraId="1252AF23" w14:textId="77777777" w:rsidR="00B231F9" w:rsidRPr="0040779D" w:rsidRDefault="00B231F9" w:rsidP="00B231F9">
            <w:pPr>
              <w:ind w:firstLineChars="0" w:firstLine="0"/>
              <w:rPr>
                <w:rFonts w:ascii="Times New Roman" w:hAnsi="Times New Roman" w:cs="Times New Roman"/>
              </w:rPr>
            </w:pPr>
            <w:r w:rsidRPr="0040779D">
              <w:rPr>
                <w:rFonts w:ascii="Times New Roman" w:hAnsi="Times New Roman" w:cs="Times New Roman"/>
              </w:rPr>
              <w:t>最大尝试时间步</w:t>
            </w:r>
          </w:p>
          <w:p w14:paraId="09157F22" w14:textId="77777777" w:rsidR="00B231F9" w:rsidRPr="0040779D" w:rsidRDefault="00B231F9" w:rsidP="00B231F9">
            <w:pPr>
              <w:ind w:firstLineChars="0" w:firstLine="0"/>
              <w:rPr>
                <w:rFonts w:ascii="Times New Roman" w:hAnsi="Times New Roman" w:cs="Times New Roman"/>
              </w:rPr>
            </w:pPr>
            <w:r w:rsidRPr="0040779D">
              <w:rPr>
                <w:rFonts w:ascii="Times New Roman" w:hAnsi="Times New Roman" w:cs="Times New Roman"/>
              </w:rPr>
              <w:t>t_max_trial</w:t>
            </w:r>
          </w:p>
        </w:tc>
        <w:tc>
          <w:tcPr>
            <w:tcW w:w="560" w:type="pct"/>
            <w:tcPrChange w:id="591" w:author="郝 易之" w:date="2023-08-18T19:52:00Z">
              <w:tcPr>
                <w:tcW w:w="560" w:type="pct"/>
                <w:gridSpan w:val="2"/>
              </w:tcPr>
            </w:tcPrChange>
          </w:tcPr>
          <w:p w14:paraId="18BAE9F1" w14:textId="77777777" w:rsidR="00B231F9" w:rsidRPr="0040779D" w:rsidRDefault="00B231F9" w:rsidP="00B231F9">
            <w:pPr>
              <w:ind w:firstLineChars="0" w:firstLine="0"/>
              <w:rPr>
                <w:rFonts w:ascii="Times New Roman" w:hAnsi="Times New Roman" w:cs="Times New Roman"/>
              </w:rPr>
            </w:pPr>
            <w:r w:rsidRPr="0040779D">
              <w:rPr>
                <w:rFonts w:ascii="Times New Roman" w:hAnsi="Times New Roman" w:cs="Times New Roman"/>
              </w:rPr>
              <w:t>整数型</w:t>
            </w:r>
          </w:p>
        </w:tc>
        <w:tc>
          <w:tcPr>
            <w:tcW w:w="664" w:type="pct"/>
            <w:tcPrChange w:id="592" w:author="郝 易之" w:date="2023-08-18T19:52:00Z">
              <w:tcPr>
                <w:tcW w:w="664" w:type="pct"/>
                <w:gridSpan w:val="2"/>
              </w:tcPr>
            </w:tcPrChange>
          </w:tcPr>
          <w:p w14:paraId="55AD7D20" w14:textId="09B797C2" w:rsidR="00B231F9" w:rsidRPr="0040779D" w:rsidRDefault="00B231F9" w:rsidP="00B231F9">
            <w:pPr>
              <w:ind w:firstLineChars="0" w:firstLine="0"/>
              <w:rPr>
                <w:rFonts w:ascii="Times New Roman" w:hAnsi="Times New Roman" w:cs="Times New Roman"/>
              </w:rPr>
            </w:pPr>
            <w:r w:rsidRPr="0040779D">
              <w:rPr>
                <w:rFonts w:ascii="Times New Roman" w:hAnsi="Times New Roman" w:cs="Times New Roman"/>
              </w:rPr>
              <w:t>3,</w:t>
            </w:r>
            <w:r w:rsidRPr="0040779D">
              <w:rPr>
                <w:rFonts w:ascii="Times New Roman" w:hAnsi="Times New Roman" w:cs="Times New Roman"/>
                <w:u w:val="single"/>
              </w:rPr>
              <w:t>5</w:t>
            </w:r>
            <w:r w:rsidRPr="0040779D">
              <w:rPr>
                <w:rFonts w:ascii="Times New Roman" w:hAnsi="Times New Roman" w:cs="Times New Roman"/>
              </w:rPr>
              <w:t>,7</w:t>
            </w:r>
          </w:p>
        </w:tc>
        <w:tc>
          <w:tcPr>
            <w:tcW w:w="560" w:type="pct"/>
            <w:tcPrChange w:id="593" w:author="郝 易之" w:date="2023-08-18T19:52:00Z">
              <w:tcPr>
                <w:tcW w:w="560" w:type="pct"/>
                <w:gridSpan w:val="2"/>
              </w:tcPr>
            </w:tcPrChange>
          </w:tcPr>
          <w:p w14:paraId="2DF21488" w14:textId="271337AF" w:rsidR="00B231F9" w:rsidRPr="00B231F9" w:rsidRDefault="00B231F9" w:rsidP="00B231F9">
            <w:pPr>
              <w:ind w:firstLineChars="0" w:firstLine="0"/>
              <w:rPr>
                <w:rFonts w:ascii="Times New Roman" w:hAnsi="Times New Roman" w:cs="Times New Roman"/>
              </w:rPr>
            </w:pPr>
            <w:ins w:id="594" w:author="郝 易之" w:date="2023-08-18T19:54:00Z">
              <w:r w:rsidRPr="00B231F9">
                <w:rPr>
                  <w:rFonts w:ascii="Times New Roman" w:hAnsi="Times New Roman" w:cs="Times New Roman"/>
                  <w:rPrChange w:id="595" w:author="郝 易之" w:date="2023-08-18T19:54:00Z">
                    <w:rPr/>
                  </w:rPrChange>
                </w:rPr>
                <w:t>0</w:t>
              </w:r>
            </w:ins>
            <w:del w:id="596" w:author="郝 易之" w:date="2023-08-18T19:49:00Z">
              <w:r w:rsidRPr="00B231F9" w:rsidDel="009178FF">
                <w:rPr>
                  <w:rFonts w:ascii="Times New Roman" w:hAnsi="Times New Roman" w:cs="Times New Roman"/>
                </w:rPr>
                <w:delText>0</w:delText>
              </w:r>
            </w:del>
          </w:p>
        </w:tc>
        <w:tc>
          <w:tcPr>
            <w:tcW w:w="560" w:type="pct"/>
            <w:tcPrChange w:id="597" w:author="郝 易之" w:date="2023-08-18T19:52:00Z">
              <w:tcPr>
                <w:tcW w:w="560" w:type="pct"/>
                <w:gridSpan w:val="2"/>
              </w:tcPr>
            </w:tcPrChange>
          </w:tcPr>
          <w:p w14:paraId="3B0A6911" w14:textId="27681D02" w:rsidR="00B231F9" w:rsidRPr="00B231F9" w:rsidRDefault="00B231F9" w:rsidP="00B231F9">
            <w:pPr>
              <w:ind w:firstLineChars="0" w:firstLine="0"/>
              <w:rPr>
                <w:rFonts w:ascii="Times New Roman" w:hAnsi="Times New Roman" w:cs="Times New Roman"/>
              </w:rPr>
            </w:pPr>
            <w:ins w:id="598" w:author="郝 易之" w:date="2023-08-18T19:54:00Z">
              <w:r w:rsidRPr="00B231F9">
                <w:rPr>
                  <w:rFonts w:ascii="Times New Roman" w:hAnsi="Times New Roman" w:cs="Times New Roman"/>
                  <w:rPrChange w:id="599" w:author="郝 易之" w:date="2023-08-18T19:54:00Z">
                    <w:rPr/>
                  </w:rPrChange>
                </w:rPr>
                <w:t>0.007</w:t>
              </w:r>
            </w:ins>
            <w:del w:id="600" w:author="郝 易之" w:date="2023-08-18T19:49:00Z">
              <w:r w:rsidRPr="00B231F9" w:rsidDel="009178FF">
                <w:rPr>
                  <w:rFonts w:ascii="Times New Roman" w:hAnsi="Times New Roman" w:cs="Times New Roman"/>
                </w:rPr>
                <w:delText>0.464</w:delText>
              </w:r>
            </w:del>
          </w:p>
        </w:tc>
        <w:tc>
          <w:tcPr>
            <w:tcW w:w="560" w:type="pct"/>
            <w:tcPrChange w:id="601" w:author="郝 易之" w:date="2023-08-18T19:52:00Z">
              <w:tcPr>
                <w:tcW w:w="560" w:type="pct"/>
                <w:gridSpan w:val="2"/>
              </w:tcPr>
            </w:tcPrChange>
          </w:tcPr>
          <w:p w14:paraId="75A9B323" w14:textId="4F2333FC" w:rsidR="00B231F9" w:rsidRPr="00B231F9" w:rsidRDefault="00B231F9" w:rsidP="00B231F9">
            <w:pPr>
              <w:ind w:firstLineChars="0" w:firstLine="0"/>
              <w:rPr>
                <w:rFonts w:ascii="Times New Roman" w:hAnsi="Times New Roman" w:cs="Times New Roman"/>
              </w:rPr>
            </w:pPr>
            <w:ins w:id="602" w:author="郝 易之" w:date="2023-08-18T19:54:00Z">
              <w:r w:rsidRPr="00B231F9">
                <w:rPr>
                  <w:rFonts w:ascii="Times New Roman" w:hAnsi="Times New Roman" w:cs="Times New Roman"/>
                  <w:rPrChange w:id="603" w:author="郝 易之" w:date="2023-08-18T19:54:00Z">
                    <w:rPr/>
                  </w:rPrChange>
                </w:rPr>
                <w:t>0.045</w:t>
              </w:r>
            </w:ins>
            <w:del w:id="604" w:author="郝 易之" w:date="2023-08-18T19:49:00Z">
              <w:r w:rsidRPr="00B231F9" w:rsidDel="009178FF">
                <w:rPr>
                  <w:rFonts w:ascii="Times New Roman" w:hAnsi="Times New Roman" w:cs="Times New Roman"/>
                </w:rPr>
                <w:delText>0.546</w:delText>
              </w:r>
            </w:del>
          </w:p>
        </w:tc>
        <w:tc>
          <w:tcPr>
            <w:tcW w:w="559" w:type="pct"/>
            <w:tcPrChange w:id="605" w:author="郝 易之" w:date="2023-08-18T19:52:00Z">
              <w:tcPr>
                <w:tcW w:w="559" w:type="pct"/>
                <w:gridSpan w:val="2"/>
              </w:tcPr>
            </w:tcPrChange>
          </w:tcPr>
          <w:p w14:paraId="398FBE1F" w14:textId="2A6A6EE8" w:rsidR="00B231F9" w:rsidRPr="00B231F9" w:rsidRDefault="00B231F9" w:rsidP="00B231F9">
            <w:pPr>
              <w:ind w:firstLineChars="0" w:firstLine="0"/>
              <w:rPr>
                <w:rFonts w:ascii="Times New Roman" w:hAnsi="Times New Roman" w:cs="Times New Roman"/>
              </w:rPr>
            </w:pPr>
            <w:ins w:id="606" w:author="郝 易之" w:date="2023-08-18T19:54:00Z">
              <w:r w:rsidRPr="00B231F9">
                <w:rPr>
                  <w:rFonts w:ascii="Times New Roman" w:hAnsi="Times New Roman" w:cs="Times New Roman"/>
                  <w:rPrChange w:id="607" w:author="郝 易之" w:date="2023-08-18T19:54:00Z">
                    <w:rPr/>
                  </w:rPrChange>
                </w:rPr>
                <w:t>0.74</w:t>
              </w:r>
            </w:ins>
            <w:del w:id="608" w:author="郝 易之" w:date="2023-08-18T19:49:00Z">
              <w:r w:rsidRPr="00B231F9" w:rsidDel="009178FF">
                <w:rPr>
                  <w:rFonts w:ascii="Times New Roman" w:hAnsi="Times New Roman" w:cs="Times New Roman"/>
                </w:rPr>
                <w:delText>0.026</w:delText>
              </w:r>
            </w:del>
          </w:p>
        </w:tc>
      </w:tr>
      <w:tr w:rsidR="005C59E1" w:rsidRPr="0040779D" w:rsidDel="00F12AD7" w14:paraId="463D025A" w14:textId="77777777" w:rsidTr="003F65C0">
        <w:tblPrEx>
          <w:tblPrExChange w:id="609" w:author="郝 易之" w:date="2023-08-18T19:52:00Z">
            <w:tblPrEx>
              <w:tblW w:w="4729" w:type="pct"/>
            </w:tblPrEx>
          </w:tblPrExChange>
        </w:tblPrEx>
        <w:trPr>
          <w:jc w:val="center"/>
          <w:del w:id="610" w:author="郝 易之" w:date="2023-08-18T11:38:00Z"/>
        </w:trPr>
        <w:tc>
          <w:tcPr>
            <w:tcW w:w="311" w:type="pct"/>
            <w:tcPrChange w:id="611" w:author="郝 易之" w:date="2023-08-18T19:52:00Z">
              <w:tcPr>
                <w:tcW w:w="323" w:type="pct"/>
              </w:tcPr>
            </w:tcPrChange>
          </w:tcPr>
          <w:p w14:paraId="1A9A88B4" w14:textId="1E9F4AEF" w:rsidR="00344602" w:rsidRPr="0040779D" w:rsidDel="00F12AD7" w:rsidRDefault="00344602" w:rsidP="00344602">
            <w:pPr>
              <w:ind w:firstLineChars="0" w:firstLine="0"/>
              <w:rPr>
                <w:del w:id="612" w:author="郝 易之" w:date="2023-08-18T11:38:00Z"/>
                <w:rFonts w:ascii="Times New Roman" w:hAnsi="Times New Roman" w:cs="Times New Roman"/>
              </w:rPr>
            </w:pPr>
            <w:del w:id="613" w:author="郝 易之" w:date="2023-08-18T11:38:00Z">
              <w:r w:rsidRPr="0040779D" w:rsidDel="00F12AD7">
                <w:rPr>
                  <w:rFonts w:ascii="Times New Roman" w:hAnsi="Times New Roman" w:cs="Times New Roman"/>
                </w:rPr>
                <w:delText>P10</w:delText>
              </w:r>
            </w:del>
          </w:p>
        </w:tc>
        <w:tc>
          <w:tcPr>
            <w:tcW w:w="1225" w:type="pct"/>
            <w:tcPrChange w:id="614" w:author="郝 易之" w:date="2023-08-18T19:52:00Z">
              <w:tcPr>
                <w:tcW w:w="1102" w:type="pct"/>
              </w:tcPr>
            </w:tcPrChange>
          </w:tcPr>
          <w:p w14:paraId="357B33D0" w14:textId="0AB5A1A1" w:rsidR="00344602" w:rsidRPr="0040779D" w:rsidDel="00F12AD7" w:rsidRDefault="00344602" w:rsidP="00344602">
            <w:pPr>
              <w:ind w:firstLineChars="0" w:firstLine="0"/>
              <w:rPr>
                <w:del w:id="615" w:author="郝 易之" w:date="2023-08-18T11:38:00Z"/>
                <w:rFonts w:ascii="Times New Roman" w:hAnsi="Times New Roman" w:cs="Times New Roman"/>
              </w:rPr>
            </w:pPr>
            <w:del w:id="616" w:author="郝 易之" w:date="2023-08-18T11:38:00Z">
              <w:r w:rsidRPr="0040779D" w:rsidDel="00F12AD7">
                <w:rPr>
                  <w:rFonts w:ascii="Times New Roman" w:hAnsi="Times New Roman" w:cs="Times New Roman"/>
                </w:rPr>
                <w:delText>主动决策企业比例</w:delText>
              </w:r>
            </w:del>
          </w:p>
          <w:p w14:paraId="527F84E8" w14:textId="103FCFAE" w:rsidR="00344602" w:rsidRPr="0040779D" w:rsidDel="00F12AD7" w:rsidRDefault="00344602" w:rsidP="00344602">
            <w:pPr>
              <w:ind w:firstLineChars="0" w:firstLine="0"/>
              <w:rPr>
                <w:del w:id="617" w:author="郝 易之" w:date="2023-08-18T11:38:00Z"/>
                <w:rFonts w:ascii="Times New Roman" w:hAnsi="Times New Roman" w:cs="Times New Roman"/>
              </w:rPr>
            </w:pPr>
            <w:del w:id="618" w:author="郝 易之" w:date="2023-08-18T11:38:00Z">
              <w:r w:rsidRPr="0040779D" w:rsidDel="00F12AD7">
                <w:rPr>
                  <w:rFonts w:ascii="Times New Roman" w:hAnsi="Times New Roman" w:cs="Times New Roman"/>
                </w:rPr>
                <w:delText>pro_active_pct</w:delText>
              </w:r>
            </w:del>
          </w:p>
        </w:tc>
        <w:tc>
          <w:tcPr>
            <w:tcW w:w="560" w:type="pct"/>
            <w:tcPrChange w:id="619" w:author="郝 易之" w:date="2023-08-18T19:52:00Z">
              <w:tcPr>
                <w:tcW w:w="578" w:type="pct"/>
              </w:tcPr>
            </w:tcPrChange>
          </w:tcPr>
          <w:p w14:paraId="011AAA07" w14:textId="083D2A3C" w:rsidR="00344602" w:rsidRPr="0040779D" w:rsidDel="00F12AD7" w:rsidRDefault="00344602" w:rsidP="00344602">
            <w:pPr>
              <w:ind w:firstLineChars="0" w:firstLine="0"/>
              <w:rPr>
                <w:del w:id="620" w:author="郝 易之" w:date="2023-08-18T11:38:00Z"/>
                <w:rFonts w:ascii="Times New Roman" w:hAnsi="Times New Roman" w:cs="Times New Roman"/>
              </w:rPr>
            </w:pPr>
            <w:del w:id="621" w:author="郝 易之" w:date="2023-08-18T11:38:00Z">
              <w:r w:rsidRPr="0040779D" w:rsidDel="00F12AD7">
                <w:rPr>
                  <w:rFonts w:ascii="Times New Roman" w:hAnsi="Times New Roman" w:cs="Times New Roman"/>
                </w:rPr>
                <w:delText>整数型</w:delText>
              </w:r>
            </w:del>
          </w:p>
        </w:tc>
        <w:tc>
          <w:tcPr>
            <w:tcW w:w="664" w:type="pct"/>
            <w:tcPrChange w:id="622" w:author="郝 易之" w:date="2023-08-18T19:52:00Z">
              <w:tcPr>
                <w:tcW w:w="686" w:type="pct"/>
              </w:tcPr>
            </w:tcPrChange>
          </w:tcPr>
          <w:p w14:paraId="76F977AD" w14:textId="4A9FABF8" w:rsidR="00344602" w:rsidRPr="0040779D" w:rsidDel="00F12AD7" w:rsidRDefault="00344602" w:rsidP="00344602">
            <w:pPr>
              <w:ind w:firstLineChars="0" w:firstLine="0"/>
              <w:rPr>
                <w:del w:id="623" w:author="郝 易之" w:date="2023-08-18T11:38:00Z"/>
                <w:rFonts w:ascii="Times New Roman" w:hAnsi="Times New Roman" w:cs="Times New Roman"/>
              </w:rPr>
            </w:pPr>
            <w:del w:id="624" w:author="郝 易之" w:date="2023-08-18T11:38:00Z">
              <w:r w:rsidRPr="0040779D" w:rsidDel="00F12AD7">
                <w:rPr>
                  <w:rFonts w:ascii="Times New Roman" w:hAnsi="Times New Roman" w:cs="Times New Roman"/>
                  <w:u w:val="single"/>
                </w:rPr>
                <w:delText>0</w:delText>
              </w:r>
              <w:r w:rsidRPr="0040779D" w:rsidDel="00F12AD7">
                <w:rPr>
                  <w:rFonts w:ascii="Times New Roman" w:hAnsi="Times New Roman" w:cs="Times New Roman"/>
                </w:rPr>
                <w:delText>；</w:delText>
              </w:r>
              <w:r w:rsidRPr="0040779D" w:rsidDel="00F12AD7">
                <w:rPr>
                  <w:rFonts w:ascii="Times New Roman" w:hAnsi="Times New Roman" w:cs="Times New Roman"/>
                </w:rPr>
                <w:delText>0.3,0.5,0.7</w:delText>
              </w:r>
            </w:del>
          </w:p>
        </w:tc>
        <w:tc>
          <w:tcPr>
            <w:tcW w:w="514" w:type="pct"/>
            <w:tcPrChange w:id="625" w:author="郝 易之" w:date="2023-08-18T19:52:00Z">
              <w:tcPr>
                <w:tcW w:w="531" w:type="pct"/>
              </w:tcPr>
            </w:tcPrChange>
          </w:tcPr>
          <w:p w14:paraId="1D7F4A6E" w14:textId="744D94CE" w:rsidR="00344602" w:rsidRPr="0040779D" w:rsidDel="00F12AD7" w:rsidRDefault="00344602" w:rsidP="00344602">
            <w:pPr>
              <w:ind w:firstLineChars="0" w:firstLine="0"/>
              <w:rPr>
                <w:del w:id="626" w:author="郝 易之" w:date="2023-08-18T11:38:00Z"/>
                <w:rFonts w:ascii="Times New Roman" w:hAnsi="Times New Roman" w:cs="Times New Roman"/>
              </w:rPr>
            </w:pPr>
            <w:del w:id="627" w:author="郝 易之" w:date="2023-08-18T11:38:00Z">
              <w:r w:rsidRPr="0040779D" w:rsidDel="00F12AD7">
                <w:rPr>
                  <w:rFonts w:ascii="Times New Roman" w:hAnsi="Times New Roman" w:cs="Times New Roman"/>
                </w:rPr>
                <w:delText>0.367</w:delText>
              </w:r>
            </w:del>
          </w:p>
        </w:tc>
        <w:tc>
          <w:tcPr>
            <w:tcW w:w="651" w:type="pct"/>
            <w:tcPrChange w:id="628" w:author="郝 易之" w:date="2023-08-18T19:52:00Z">
              <w:tcPr>
                <w:tcW w:w="672" w:type="pct"/>
              </w:tcPr>
            </w:tcPrChange>
          </w:tcPr>
          <w:p w14:paraId="37571DCD" w14:textId="0153BC3A" w:rsidR="00344602" w:rsidRPr="0040779D" w:rsidDel="00F12AD7" w:rsidRDefault="00344602" w:rsidP="00344602">
            <w:pPr>
              <w:ind w:firstLineChars="0" w:firstLine="0"/>
              <w:rPr>
                <w:del w:id="629" w:author="郝 易之" w:date="2023-08-18T11:38:00Z"/>
                <w:rFonts w:ascii="Times New Roman" w:hAnsi="Times New Roman" w:cs="Times New Roman"/>
              </w:rPr>
            </w:pPr>
            <w:del w:id="630" w:author="郝 易之" w:date="2023-08-18T11:38:00Z">
              <w:r w:rsidRPr="0040779D" w:rsidDel="00F12AD7">
                <w:rPr>
                  <w:rFonts w:ascii="Times New Roman" w:hAnsi="Times New Roman" w:cs="Times New Roman"/>
                </w:rPr>
                <w:delText>0.66</w:delText>
              </w:r>
            </w:del>
          </w:p>
        </w:tc>
        <w:tc>
          <w:tcPr>
            <w:tcW w:w="650" w:type="pct"/>
            <w:tcPrChange w:id="631" w:author="郝 易之" w:date="2023-08-18T19:52:00Z">
              <w:tcPr>
                <w:tcW w:w="672" w:type="pct"/>
              </w:tcPr>
            </w:tcPrChange>
          </w:tcPr>
          <w:p w14:paraId="5F29B187" w14:textId="3FB417BF" w:rsidR="00344602" w:rsidRPr="0040779D" w:rsidDel="00F12AD7" w:rsidRDefault="00344602" w:rsidP="00344602">
            <w:pPr>
              <w:ind w:firstLineChars="0" w:firstLine="0"/>
              <w:rPr>
                <w:del w:id="632" w:author="郝 易之" w:date="2023-08-18T11:38:00Z"/>
                <w:rFonts w:ascii="Times New Roman" w:hAnsi="Times New Roman" w:cs="Times New Roman"/>
              </w:rPr>
            </w:pPr>
            <w:del w:id="633" w:author="郝 易之" w:date="2023-08-18T11:38:00Z">
              <w:r w:rsidRPr="0040779D" w:rsidDel="00F12AD7">
                <w:rPr>
                  <w:rFonts w:ascii="Times New Roman" w:hAnsi="Times New Roman" w:cs="Times New Roman"/>
                </w:rPr>
                <w:delText>0.572</w:delText>
              </w:r>
            </w:del>
          </w:p>
        </w:tc>
        <w:tc>
          <w:tcPr>
            <w:tcW w:w="325" w:type="pct"/>
            <w:tcPrChange w:id="634" w:author="郝 易之" w:date="2023-08-18T19:52:00Z">
              <w:tcPr>
                <w:tcW w:w="336" w:type="pct"/>
              </w:tcPr>
            </w:tcPrChange>
          </w:tcPr>
          <w:p w14:paraId="1A00E3CC" w14:textId="454AB404" w:rsidR="00344602" w:rsidRPr="0040779D" w:rsidDel="00F12AD7" w:rsidRDefault="00344602" w:rsidP="00344602">
            <w:pPr>
              <w:ind w:firstLineChars="0" w:firstLine="0"/>
              <w:rPr>
                <w:del w:id="635" w:author="郝 易之" w:date="2023-08-18T11:38:00Z"/>
                <w:rFonts w:ascii="Times New Roman" w:hAnsi="Times New Roman" w:cs="Times New Roman"/>
              </w:rPr>
            </w:pPr>
            <w:del w:id="636" w:author="郝 易之" w:date="2023-08-18T11:38:00Z">
              <w:r w:rsidRPr="0040779D" w:rsidDel="00F12AD7">
                <w:rPr>
                  <w:rFonts w:ascii="Times New Roman" w:hAnsi="Times New Roman" w:cs="Times New Roman"/>
                </w:rPr>
                <w:delText>0.258</w:delText>
              </w:r>
            </w:del>
          </w:p>
        </w:tc>
      </w:tr>
    </w:tbl>
    <w:p w14:paraId="52223897" w14:textId="5A10BFFC" w:rsidR="009C4F05" w:rsidRPr="0040779D" w:rsidRDefault="00F52D5E" w:rsidP="00282D81">
      <w:pPr>
        <w:rPr>
          <w:rFonts w:ascii="Times New Roman" w:hAnsi="Times New Roman" w:cs="Times New Roman"/>
        </w:rPr>
      </w:pPr>
      <w:r w:rsidRPr="0040779D">
        <w:rPr>
          <w:rFonts w:ascii="Times New Roman" w:hAnsi="Times New Roman" w:cs="Times New Roman"/>
        </w:rPr>
        <w:fldChar w:fldCharType="begin"/>
      </w:r>
      <w:r w:rsidRPr="0040779D">
        <w:rPr>
          <w:rFonts w:ascii="Times New Roman" w:hAnsi="Times New Roman" w:cs="Times New Roman"/>
        </w:rPr>
        <w:instrText xml:space="preserve"> REF _Ref139879031 \h </w:instrText>
      </w:r>
      <w:r w:rsidR="0040779D" w:rsidRPr="0040779D">
        <w:rPr>
          <w:rFonts w:ascii="Times New Roman" w:hAnsi="Times New Roman" w:cs="Times New Roman"/>
        </w:rPr>
        <w:instrText xml:space="preserve"> \* MERGEFORMAT </w:instrText>
      </w:r>
      <w:r w:rsidRPr="0040779D">
        <w:rPr>
          <w:rFonts w:ascii="Times New Roman" w:hAnsi="Times New Roman" w:cs="Times New Roman"/>
        </w:rPr>
      </w:r>
      <w:r w:rsidRPr="0040779D">
        <w:rPr>
          <w:rFonts w:ascii="Times New Roman" w:hAnsi="Times New Roman" w:cs="Times New Roman"/>
        </w:rPr>
        <w:fldChar w:fldCharType="separate"/>
      </w:r>
      <w:r w:rsidRPr="0040779D">
        <w:rPr>
          <w:rFonts w:ascii="Times New Roman" w:hAnsi="Times New Roman" w:cs="Times New Roman"/>
        </w:rPr>
        <w:t>表</w:t>
      </w:r>
      <w:r w:rsidRPr="0040779D">
        <w:rPr>
          <w:rFonts w:ascii="Times New Roman" w:hAnsi="Times New Roman" w:cs="Times New Roman"/>
          <w:noProof/>
        </w:rPr>
        <w:t>7</w:t>
      </w:r>
      <w:r w:rsidRPr="0040779D">
        <w:rPr>
          <w:rFonts w:ascii="Times New Roman" w:hAnsi="Times New Roman" w:cs="Times New Roman"/>
        </w:rPr>
        <w:fldChar w:fldCharType="end"/>
      </w:r>
      <w:r w:rsidRPr="0040779D">
        <w:rPr>
          <w:rFonts w:ascii="Times New Roman" w:hAnsi="Times New Roman" w:cs="Times New Roman"/>
        </w:rPr>
        <w:t>中较为重要的结果有三方面。首先，</w:t>
      </w:r>
      <w:ins w:id="637" w:author="郝 易之" w:date="2023-08-18T20:51:00Z">
        <w:r w:rsidR="00F82C1F" w:rsidRPr="00FB1432">
          <w:rPr>
            <w:rFonts w:ascii="Times New Roman" w:hAnsi="Times New Roman" w:cs="Times New Roman" w:hint="eastAsia"/>
          </w:rPr>
          <w:t>偏好于更多供应商的采购策略</w:t>
        </w:r>
        <w:r w:rsidR="00F82C1F" w:rsidRPr="00FB1432">
          <w:rPr>
            <w:rFonts w:ascii="Times New Roman" w:hAnsi="Times New Roman" w:cs="Times New Roman" w:hint="eastAsia"/>
          </w:rPr>
          <w:t>P1</w:t>
        </w:r>
      </w:ins>
      <w:del w:id="638" w:author="郝 易之" w:date="2023-08-18T20:51:00Z">
        <w:r w:rsidR="00A42EA2" w:rsidRPr="0040779D" w:rsidDel="00F82C1F">
          <w:rPr>
            <w:rFonts w:ascii="Times New Roman" w:hAnsi="Times New Roman" w:cs="Times New Roman"/>
          </w:rPr>
          <w:delText>对规模较大企业的倾向</w:delText>
        </w:r>
        <w:r w:rsidR="001D1982" w:rsidRPr="0040779D" w:rsidDel="00F82C1F">
          <w:rPr>
            <w:rFonts w:ascii="Times New Roman" w:hAnsi="Times New Roman" w:cs="Times New Roman"/>
          </w:rPr>
          <w:delText>参数</w:delText>
        </w:r>
        <w:r w:rsidRPr="0040779D" w:rsidDel="00F82C1F">
          <w:rPr>
            <w:rFonts w:ascii="Times New Roman" w:hAnsi="Times New Roman" w:cs="Times New Roman"/>
          </w:rPr>
          <w:delText>P2</w:delText>
        </w:r>
      </w:del>
      <w:r w:rsidR="00A42EA2" w:rsidRPr="0040779D">
        <w:rPr>
          <w:rFonts w:ascii="Times New Roman" w:hAnsi="Times New Roman" w:cs="Times New Roman"/>
        </w:rPr>
        <w:t>显著降低了</w:t>
      </w:r>
      <w:ins w:id="639" w:author="郝 易之" w:date="2023-08-18T20:51:00Z">
        <w:r w:rsidR="00F82C1F" w:rsidRPr="0040779D">
          <w:rPr>
            <w:rFonts w:ascii="Times New Roman" w:hAnsi="Times New Roman" w:cs="Times New Roman"/>
          </w:rPr>
          <w:t>系统恢复用时</w:t>
        </w:r>
      </w:ins>
      <w:del w:id="640" w:author="郝 易之" w:date="2023-08-18T20:51:00Z">
        <w:r w:rsidRPr="0040779D" w:rsidDel="00F82C1F">
          <w:rPr>
            <w:rFonts w:ascii="Times New Roman" w:hAnsi="Times New Roman" w:cs="Times New Roman"/>
          </w:rPr>
          <w:delText>产业</w:delText>
        </w:r>
        <w:r w:rsidRPr="0040779D" w:rsidDel="00F82C1F">
          <w:rPr>
            <w:rFonts w:ascii="Times New Roman" w:hAnsi="Times New Roman" w:cs="Times New Roman"/>
          </w:rPr>
          <w:delText>-</w:delText>
        </w:r>
        <w:r w:rsidRPr="0040779D" w:rsidDel="00F82C1F">
          <w:rPr>
            <w:rFonts w:ascii="Times New Roman" w:hAnsi="Times New Roman" w:cs="Times New Roman"/>
          </w:rPr>
          <w:delText>企业边的</w:delText>
        </w:r>
        <w:r w:rsidR="00A42EA2" w:rsidRPr="0040779D" w:rsidDel="00F82C1F">
          <w:rPr>
            <w:rFonts w:ascii="Times New Roman" w:hAnsi="Times New Roman" w:cs="Times New Roman"/>
          </w:rPr>
          <w:delText>中断累计次数</w:delText>
        </w:r>
      </w:del>
      <w:r w:rsidR="00A42EA2" w:rsidRPr="0040779D">
        <w:rPr>
          <w:rFonts w:ascii="Times New Roman" w:hAnsi="Times New Roman" w:cs="Times New Roman"/>
        </w:rPr>
        <w:t>（</w:t>
      </w:r>
      <w:r w:rsidR="00A42EA2" w:rsidRPr="0040779D">
        <w:rPr>
          <w:rFonts w:ascii="Times New Roman" w:hAnsi="Times New Roman" w:cs="Times New Roman"/>
        </w:rPr>
        <w:t>F=</w:t>
      </w:r>
      <w:ins w:id="641" w:author="郝 易之" w:date="2023-08-18T20:58:00Z">
        <w:r w:rsidR="00283F47">
          <w:rPr>
            <w:rFonts w:ascii="Times New Roman" w:hAnsi="Times New Roman" w:cs="Times New Roman"/>
          </w:rPr>
          <w:t>3.61</w:t>
        </w:r>
      </w:ins>
      <w:del w:id="642" w:author="郝 易之" w:date="2023-08-18T20:52:00Z">
        <w:r w:rsidR="00A42EA2" w:rsidRPr="0040779D" w:rsidDel="00F82C1F">
          <w:rPr>
            <w:rFonts w:ascii="Times New Roman" w:hAnsi="Times New Roman" w:cs="Times New Roman"/>
          </w:rPr>
          <w:delText>11.09</w:delText>
        </w:r>
      </w:del>
      <w:r w:rsidR="00A42EA2" w:rsidRPr="0040779D">
        <w:rPr>
          <w:rFonts w:ascii="Times New Roman" w:hAnsi="Times New Roman" w:cs="Times New Roman"/>
        </w:rPr>
        <w:t>, p&lt;0.0</w:t>
      </w:r>
      <w:ins w:id="643" w:author="郝 易之" w:date="2023-08-18T20:52:00Z">
        <w:r w:rsidR="001269DC">
          <w:rPr>
            <w:rFonts w:ascii="Times New Roman" w:hAnsi="Times New Roman" w:cs="Times New Roman"/>
          </w:rPr>
          <w:t>5</w:t>
        </w:r>
      </w:ins>
      <w:del w:id="644" w:author="郝 易之" w:date="2023-08-18T20:52:00Z">
        <w:r w:rsidR="00A42EA2" w:rsidRPr="0040779D" w:rsidDel="001269DC">
          <w:rPr>
            <w:rFonts w:ascii="Times New Roman" w:hAnsi="Times New Roman" w:cs="Times New Roman"/>
          </w:rPr>
          <w:delText>1</w:delText>
        </w:r>
      </w:del>
      <w:r w:rsidR="00A42EA2" w:rsidRPr="0040779D">
        <w:rPr>
          <w:rFonts w:ascii="Times New Roman" w:hAnsi="Times New Roman" w:cs="Times New Roman"/>
        </w:rPr>
        <w:t>）</w:t>
      </w:r>
      <w:ins w:id="645" w:author="郝 易之" w:date="2023-08-18T20:52:00Z">
        <w:r w:rsidR="00A02325">
          <w:rPr>
            <w:rFonts w:ascii="Times New Roman" w:hAnsi="Times New Roman" w:cs="Times New Roman" w:hint="eastAsia"/>
          </w:rPr>
          <w:t>，但提高了</w:t>
        </w:r>
      </w:ins>
      <w:del w:id="646" w:author="郝 易之" w:date="2023-08-18T20:52:00Z">
        <w:r w:rsidR="00A42EA2" w:rsidRPr="0040779D" w:rsidDel="00A02325">
          <w:rPr>
            <w:rFonts w:ascii="Times New Roman" w:hAnsi="Times New Roman" w:cs="Times New Roman"/>
          </w:rPr>
          <w:delText>、</w:delText>
        </w:r>
      </w:del>
      <w:r w:rsidRPr="0040779D">
        <w:rPr>
          <w:rFonts w:ascii="Times New Roman" w:hAnsi="Times New Roman" w:cs="Times New Roman"/>
        </w:rPr>
        <w:t>产</w:t>
      </w:r>
      <w:ins w:id="647" w:author="郝 易之" w:date="2023-08-18T20:54:00Z">
        <w:r w:rsidR="00BD53F7" w:rsidRPr="0040779D">
          <w:rPr>
            <w:rFonts w:ascii="Times New Roman" w:hAnsi="Times New Roman" w:cs="Times New Roman"/>
          </w:rPr>
          <w:t>业</w:t>
        </w:r>
        <w:r w:rsidR="00BD53F7" w:rsidRPr="0040779D">
          <w:rPr>
            <w:rFonts w:ascii="Times New Roman" w:hAnsi="Times New Roman" w:cs="Times New Roman"/>
          </w:rPr>
          <w:t>-</w:t>
        </w:r>
        <w:r w:rsidR="00BD53F7" w:rsidRPr="0040779D">
          <w:rPr>
            <w:rFonts w:ascii="Times New Roman" w:hAnsi="Times New Roman" w:cs="Times New Roman"/>
          </w:rPr>
          <w:t>企业边累计</w:t>
        </w:r>
        <w:r w:rsidR="00BD53F7">
          <w:rPr>
            <w:rFonts w:ascii="Times New Roman" w:hAnsi="Times New Roman" w:cs="Times New Roman" w:hint="eastAsia"/>
          </w:rPr>
          <w:t>扰乱</w:t>
        </w:r>
        <w:r w:rsidR="00BD53F7" w:rsidRPr="0040779D">
          <w:rPr>
            <w:rFonts w:ascii="Times New Roman" w:hAnsi="Times New Roman" w:cs="Times New Roman"/>
          </w:rPr>
          <w:t>次数</w:t>
        </w:r>
      </w:ins>
      <w:del w:id="648" w:author="郝 易之" w:date="2023-08-18T20:54:00Z">
        <w:r w:rsidRPr="0040779D" w:rsidDel="00BD53F7">
          <w:rPr>
            <w:rFonts w:ascii="Times New Roman" w:hAnsi="Times New Roman" w:cs="Times New Roman"/>
          </w:rPr>
          <w:delText>业</w:delText>
        </w:r>
        <w:r w:rsidRPr="0040779D" w:rsidDel="00BD53F7">
          <w:rPr>
            <w:rFonts w:ascii="Times New Roman" w:hAnsi="Times New Roman" w:cs="Times New Roman"/>
          </w:rPr>
          <w:delText>-</w:delText>
        </w:r>
        <w:r w:rsidRPr="0040779D" w:rsidDel="00BD53F7">
          <w:rPr>
            <w:rFonts w:ascii="Times New Roman" w:hAnsi="Times New Roman" w:cs="Times New Roman"/>
          </w:rPr>
          <w:delText>企业边的</w:delText>
        </w:r>
        <w:r w:rsidR="00A42EA2" w:rsidRPr="0040779D" w:rsidDel="00BD53F7">
          <w:rPr>
            <w:rFonts w:ascii="Times New Roman" w:hAnsi="Times New Roman" w:cs="Times New Roman"/>
          </w:rPr>
          <w:delText>中断最大传导次数</w:delText>
        </w:r>
      </w:del>
      <w:r w:rsidR="00A42EA2" w:rsidRPr="0040779D">
        <w:rPr>
          <w:rFonts w:ascii="Times New Roman" w:hAnsi="Times New Roman" w:cs="Times New Roman"/>
        </w:rPr>
        <w:t>（</w:t>
      </w:r>
      <w:r w:rsidR="00A42EA2" w:rsidRPr="0040779D">
        <w:rPr>
          <w:rFonts w:ascii="Times New Roman" w:hAnsi="Times New Roman" w:cs="Times New Roman"/>
        </w:rPr>
        <w:t>F=</w:t>
      </w:r>
      <w:ins w:id="649" w:author="郝 易之" w:date="2023-08-18T20:58:00Z">
        <w:r w:rsidR="00924E48">
          <w:rPr>
            <w:rFonts w:ascii="Times New Roman" w:hAnsi="Times New Roman" w:cs="Times New Roman"/>
          </w:rPr>
          <w:t>458.4</w:t>
        </w:r>
      </w:ins>
      <w:del w:id="650" w:author="郝 易之" w:date="2023-08-18T20:54:00Z">
        <w:r w:rsidR="00A42EA2" w:rsidRPr="0040779D" w:rsidDel="00BD53F7">
          <w:rPr>
            <w:rFonts w:ascii="Times New Roman" w:hAnsi="Times New Roman" w:cs="Times New Roman"/>
          </w:rPr>
          <w:delText>11.13</w:delText>
        </w:r>
      </w:del>
      <w:r w:rsidR="00A42EA2" w:rsidRPr="0040779D">
        <w:rPr>
          <w:rFonts w:ascii="Times New Roman" w:hAnsi="Times New Roman" w:cs="Times New Roman"/>
        </w:rPr>
        <w:t>, p&lt;0.0</w:t>
      </w:r>
      <w:ins w:id="651" w:author="郝 易之" w:date="2023-08-18T20:54:00Z">
        <w:r w:rsidR="00BD53F7">
          <w:rPr>
            <w:rFonts w:ascii="Times New Roman" w:hAnsi="Times New Roman" w:cs="Times New Roman"/>
          </w:rPr>
          <w:t>0</w:t>
        </w:r>
      </w:ins>
      <w:r w:rsidR="00A42EA2" w:rsidRPr="0040779D">
        <w:rPr>
          <w:rFonts w:ascii="Times New Roman" w:hAnsi="Times New Roman" w:cs="Times New Roman"/>
        </w:rPr>
        <w:t>1</w:t>
      </w:r>
      <w:r w:rsidR="00A42EA2" w:rsidRPr="0040779D">
        <w:rPr>
          <w:rFonts w:ascii="Times New Roman" w:hAnsi="Times New Roman" w:cs="Times New Roman"/>
        </w:rPr>
        <w:t>）与</w:t>
      </w:r>
      <w:ins w:id="652" w:author="郝 易之" w:date="2023-08-18T20:54:00Z">
        <w:r w:rsidR="00FA25D6" w:rsidRPr="0040779D">
          <w:rPr>
            <w:rFonts w:ascii="Times New Roman" w:hAnsi="Times New Roman" w:cs="Times New Roman"/>
          </w:rPr>
          <w:t>产业</w:t>
        </w:r>
        <w:r w:rsidR="00FA25D6" w:rsidRPr="0040779D">
          <w:rPr>
            <w:rFonts w:ascii="Times New Roman" w:hAnsi="Times New Roman" w:cs="Times New Roman"/>
          </w:rPr>
          <w:t>-</w:t>
        </w:r>
        <w:r w:rsidR="00FA25D6" w:rsidRPr="0040779D">
          <w:rPr>
            <w:rFonts w:ascii="Times New Roman" w:hAnsi="Times New Roman" w:cs="Times New Roman"/>
          </w:rPr>
          <w:t>企业边最大传导深度</w:t>
        </w:r>
      </w:ins>
      <w:del w:id="653" w:author="郝 易之" w:date="2023-08-18T20:54:00Z">
        <w:r w:rsidRPr="0040779D" w:rsidDel="00FA25D6">
          <w:rPr>
            <w:rFonts w:ascii="Times New Roman" w:hAnsi="Times New Roman" w:cs="Times New Roman"/>
          </w:rPr>
          <w:delText>系统恢复用时</w:delText>
        </w:r>
      </w:del>
      <w:r w:rsidR="00A42EA2" w:rsidRPr="0040779D">
        <w:rPr>
          <w:rFonts w:ascii="Times New Roman" w:hAnsi="Times New Roman" w:cs="Times New Roman"/>
        </w:rPr>
        <w:t>（</w:t>
      </w:r>
      <w:r w:rsidR="00A42EA2" w:rsidRPr="0040779D">
        <w:rPr>
          <w:rFonts w:ascii="Times New Roman" w:hAnsi="Times New Roman" w:cs="Times New Roman"/>
        </w:rPr>
        <w:t>F=</w:t>
      </w:r>
      <w:ins w:id="654" w:author="郝 易之" w:date="2023-08-18T20:59:00Z">
        <w:r w:rsidR="006F54E5">
          <w:rPr>
            <w:rFonts w:ascii="Times New Roman" w:hAnsi="Times New Roman" w:cs="Times New Roman"/>
          </w:rPr>
          <w:t>8.05</w:t>
        </w:r>
      </w:ins>
      <w:del w:id="655" w:author="郝 易之" w:date="2023-08-18T20:54:00Z">
        <w:r w:rsidR="00A42EA2" w:rsidRPr="0040779D" w:rsidDel="00FA25D6">
          <w:rPr>
            <w:rFonts w:ascii="Times New Roman" w:hAnsi="Times New Roman" w:cs="Times New Roman"/>
          </w:rPr>
          <w:delText>6.78</w:delText>
        </w:r>
      </w:del>
      <w:r w:rsidR="00A42EA2" w:rsidRPr="0040779D">
        <w:rPr>
          <w:rFonts w:ascii="Times New Roman" w:hAnsi="Times New Roman" w:cs="Times New Roman"/>
        </w:rPr>
        <w:t>, p&lt;0.0</w:t>
      </w:r>
      <w:ins w:id="656" w:author="郝 易之" w:date="2023-08-18T20:54:00Z">
        <w:r w:rsidR="00FA25D6">
          <w:rPr>
            <w:rFonts w:ascii="Times New Roman" w:hAnsi="Times New Roman" w:cs="Times New Roman"/>
          </w:rPr>
          <w:t>1</w:t>
        </w:r>
      </w:ins>
      <w:del w:id="657" w:author="郝 易之" w:date="2023-08-18T20:54:00Z">
        <w:r w:rsidR="00A42EA2" w:rsidRPr="0040779D" w:rsidDel="00FA25D6">
          <w:rPr>
            <w:rFonts w:ascii="Times New Roman" w:hAnsi="Times New Roman" w:cs="Times New Roman"/>
          </w:rPr>
          <w:delText>5</w:delText>
        </w:r>
      </w:del>
      <w:r w:rsidR="00A42EA2" w:rsidRPr="0040779D">
        <w:rPr>
          <w:rFonts w:ascii="Times New Roman" w:hAnsi="Times New Roman" w:cs="Times New Roman"/>
        </w:rPr>
        <w:t>），可见其使得</w:t>
      </w:r>
      <w:r w:rsidRPr="0040779D">
        <w:rPr>
          <w:rFonts w:ascii="Times New Roman" w:hAnsi="Times New Roman" w:cs="Times New Roman"/>
        </w:rPr>
        <w:t>风险</w:t>
      </w:r>
      <w:r w:rsidR="00A42EA2" w:rsidRPr="0040779D">
        <w:rPr>
          <w:rFonts w:ascii="Times New Roman" w:hAnsi="Times New Roman" w:cs="Times New Roman"/>
        </w:rPr>
        <w:t>事件在网络中的传导范围、传导深度</w:t>
      </w:r>
      <w:ins w:id="658" w:author="郝 易之" w:date="2023-08-18T21:00:00Z">
        <w:r w:rsidR="00B55D0A">
          <w:rPr>
            <w:rFonts w:ascii="Times New Roman" w:hAnsi="Times New Roman" w:cs="Times New Roman" w:hint="eastAsia"/>
          </w:rPr>
          <w:t>显著提升，但使</w:t>
        </w:r>
      </w:ins>
      <w:del w:id="659" w:author="郝 易之" w:date="2023-08-18T21:00:00Z">
        <w:r w:rsidR="00A42EA2" w:rsidRPr="0040779D" w:rsidDel="004329DC">
          <w:rPr>
            <w:rFonts w:ascii="Times New Roman" w:hAnsi="Times New Roman" w:cs="Times New Roman"/>
          </w:rPr>
          <w:delText>、</w:delText>
        </w:r>
      </w:del>
      <w:r w:rsidR="00A42EA2" w:rsidRPr="0040779D">
        <w:rPr>
          <w:rFonts w:ascii="Times New Roman" w:hAnsi="Times New Roman" w:cs="Times New Roman"/>
        </w:rPr>
        <w:t>影响时长显著降低</w:t>
      </w:r>
      <w:del w:id="660" w:author="郝 易之" w:date="2023-08-18T21:00:00Z">
        <w:r w:rsidR="00A42EA2" w:rsidRPr="0040779D" w:rsidDel="004329DC">
          <w:rPr>
            <w:rFonts w:ascii="Times New Roman" w:hAnsi="Times New Roman" w:cs="Times New Roman"/>
          </w:rPr>
          <w:delText>，提高了</w:delText>
        </w:r>
        <w:r w:rsidRPr="0040779D" w:rsidDel="004329DC">
          <w:rPr>
            <w:rFonts w:ascii="Times New Roman" w:hAnsi="Times New Roman" w:cs="Times New Roman"/>
          </w:rPr>
          <w:delText>产业链供应链的</w:delText>
        </w:r>
        <w:r w:rsidR="00A42EA2" w:rsidRPr="0040779D" w:rsidDel="004329DC">
          <w:rPr>
            <w:rFonts w:ascii="Times New Roman" w:hAnsi="Times New Roman" w:cs="Times New Roman"/>
          </w:rPr>
          <w:delText>稳定性</w:delText>
        </w:r>
      </w:del>
      <w:r w:rsidR="00A42EA2" w:rsidRPr="0040779D">
        <w:rPr>
          <w:rFonts w:ascii="Times New Roman" w:hAnsi="Times New Roman" w:cs="Times New Roman"/>
        </w:rPr>
        <w:t>。</w:t>
      </w:r>
      <w:ins w:id="661" w:author="郝 易之" w:date="2023-08-18T21:01:00Z">
        <w:r w:rsidR="00EF6C92" w:rsidRPr="00FB1432">
          <w:rPr>
            <w:rFonts w:ascii="Times New Roman" w:hAnsi="Times New Roman" w:cs="Times New Roman" w:hint="eastAsia"/>
          </w:rPr>
          <w:t>采购策略</w:t>
        </w:r>
        <w:r w:rsidR="00EF6C92" w:rsidRPr="00FB1432">
          <w:rPr>
            <w:rFonts w:ascii="Times New Roman" w:hAnsi="Times New Roman" w:cs="Times New Roman" w:hint="eastAsia"/>
          </w:rPr>
          <w:t>P1</w:t>
        </w:r>
      </w:ins>
      <w:del w:id="662" w:author="郝 易之" w:date="2023-08-18T21:01:00Z">
        <w:r w:rsidR="00A42EA2" w:rsidRPr="0040779D" w:rsidDel="00EF6C92">
          <w:rPr>
            <w:rFonts w:ascii="Times New Roman" w:hAnsi="Times New Roman" w:cs="Times New Roman"/>
          </w:rPr>
          <w:delText>但其</w:delText>
        </w:r>
      </w:del>
      <w:r w:rsidR="00A42EA2" w:rsidRPr="0040779D">
        <w:rPr>
          <w:rFonts w:ascii="Times New Roman" w:hAnsi="Times New Roman" w:cs="Times New Roman"/>
        </w:rPr>
        <w:t>未显著影响</w:t>
      </w:r>
      <w:r w:rsidR="009074AE" w:rsidRPr="0040779D">
        <w:rPr>
          <w:rFonts w:ascii="Times New Roman" w:hAnsi="Times New Roman" w:cs="Times New Roman"/>
        </w:rPr>
        <w:t>产业</w:t>
      </w:r>
      <w:r w:rsidR="009074AE" w:rsidRPr="0040779D">
        <w:rPr>
          <w:rFonts w:ascii="Times New Roman" w:hAnsi="Times New Roman" w:cs="Times New Roman"/>
        </w:rPr>
        <w:t>-</w:t>
      </w:r>
      <w:r w:rsidR="009074AE" w:rsidRPr="0040779D">
        <w:rPr>
          <w:rFonts w:ascii="Times New Roman" w:hAnsi="Times New Roman" w:cs="Times New Roman"/>
        </w:rPr>
        <w:t>企业边断裂总数</w:t>
      </w:r>
      <w:r w:rsidR="00A42EA2" w:rsidRPr="0040779D">
        <w:rPr>
          <w:rFonts w:ascii="Times New Roman" w:hAnsi="Times New Roman" w:cs="Times New Roman"/>
        </w:rPr>
        <w:lastRenderedPageBreak/>
        <w:t>（</w:t>
      </w:r>
      <w:r w:rsidR="00A42EA2" w:rsidRPr="0040779D">
        <w:rPr>
          <w:rFonts w:ascii="Times New Roman" w:hAnsi="Times New Roman" w:cs="Times New Roman"/>
        </w:rPr>
        <w:t>F=</w:t>
      </w:r>
      <w:del w:id="663" w:author="郝 易之" w:date="2023-08-18T20:59:00Z">
        <w:r w:rsidR="00A42EA2" w:rsidRPr="0040779D" w:rsidDel="00F358BC">
          <w:rPr>
            <w:rFonts w:ascii="Times New Roman" w:hAnsi="Times New Roman" w:cs="Times New Roman"/>
          </w:rPr>
          <w:delText>0.00</w:delText>
        </w:r>
      </w:del>
      <w:ins w:id="664" w:author="郝 易之" w:date="2023-08-18T20:59:00Z">
        <w:r w:rsidR="00F358BC">
          <w:rPr>
            <w:rFonts w:ascii="Times New Roman" w:hAnsi="Times New Roman" w:cs="Times New Roman"/>
          </w:rPr>
          <w:t>1.46</w:t>
        </w:r>
      </w:ins>
      <w:r w:rsidR="00A42EA2" w:rsidRPr="0040779D">
        <w:rPr>
          <w:rFonts w:ascii="Times New Roman" w:hAnsi="Times New Roman" w:cs="Times New Roman"/>
        </w:rPr>
        <w:t>, p=0.</w:t>
      </w:r>
      <w:ins w:id="665" w:author="郝 易之" w:date="2023-08-18T20:59:00Z">
        <w:r w:rsidR="00F358BC">
          <w:rPr>
            <w:rFonts w:ascii="Times New Roman" w:hAnsi="Times New Roman" w:cs="Times New Roman"/>
          </w:rPr>
          <w:t>25</w:t>
        </w:r>
      </w:ins>
      <w:del w:id="666" w:author="郝 易之" w:date="2023-08-18T20:59:00Z">
        <w:r w:rsidR="00A42EA2" w:rsidRPr="0040779D" w:rsidDel="00F358BC">
          <w:rPr>
            <w:rFonts w:ascii="Times New Roman" w:hAnsi="Times New Roman" w:cs="Times New Roman"/>
          </w:rPr>
          <w:delText>97</w:delText>
        </w:r>
      </w:del>
      <w:r w:rsidR="00A42EA2" w:rsidRPr="0040779D">
        <w:rPr>
          <w:rFonts w:ascii="Times New Roman" w:hAnsi="Times New Roman" w:cs="Times New Roman"/>
        </w:rPr>
        <w:t>），</w:t>
      </w:r>
      <w:r w:rsidR="009074AE" w:rsidRPr="0040779D">
        <w:rPr>
          <w:rFonts w:ascii="Times New Roman" w:hAnsi="Times New Roman" w:cs="Times New Roman"/>
        </w:rPr>
        <w:t>即对于企业退出产业的影响不显著</w:t>
      </w:r>
      <w:r w:rsidR="00A42EA2" w:rsidRPr="0040779D">
        <w:rPr>
          <w:rFonts w:ascii="Times New Roman" w:hAnsi="Times New Roman" w:cs="Times New Roman"/>
        </w:rPr>
        <w:t>。</w:t>
      </w:r>
    </w:p>
    <w:p w14:paraId="41683BFE" w14:textId="4DFEC337" w:rsidR="00A42EA2" w:rsidRPr="0040779D" w:rsidRDefault="002E569A" w:rsidP="00A42EA2">
      <w:pPr>
        <w:ind w:firstLineChars="0" w:firstLine="0"/>
        <w:jc w:val="center"/>
        <w:rPr>
          <w:rFonts w:ascii="Times New Roman" w:hAnsi="Times New Roman" w:cs="Times New Roman"/>
        </w:rPr>
      </w:pPr>
      <w:ins w:id="667" w:author="郝 易之" w:date="2023-08-18T21:29:00Z">
        <w:r w:rsidRPr="002E569A">
          <w:rPr>
            <w:rFonts w:ascii="Times New Roman" w:hAnsi="Times New Roman" w:cs="Times New Roman"/>
            <w:noProof/>
          </w:rPr>
          <w:drawing>
            <wp:inline distT="0" distB="0" distL="0" distR="0" wp14:anchorId="4193F8DC" wp14:editId="3B2AB4FD">
              <wp:extent cx="2520000" cy="1994823"/>
              <wp:effectExtent l="0" t="0" r="0" b="5715"/>
              <wp:docPr id="2036983418"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83418" name="图片 1" descr="图表, 折线图&#10;&#10;描述已自动生成"/>
                      <pic:cNvPicPr/>
                    </pic:nvPicPr>
                    <pic:blipFill>
                      <a:blip r:embed="rId17"/>
                      <a:stretch>
                        <a:fillRect/>
                      </a:stretch>
                    </pic:blipFill>
                    <pic:spPr>
                      <a:xfrm>
                        <a:off x="0" y="0"/>
                        <a:ext cx="2520000" cy="1994823"/>
                      </a:xfrm>
                      <a:prstGeom prst="rect">
                        <a:avLst/>
                      </a:prstGeom>
                    </pic:spPr>
                  </pic:pic>
                </a:graphicData>
              </a:graphic>
            </wp:inline>
          </w:drawing>
        </w:r>
      </w:ins>
      <w:del w:id="668" w:author="郝 易之" w:date="2023-08-18T20:55:00Z">
        <w:r w:rsidR="006F3090" w:rsidDel="00D0767F">
          <w:rPr>
            <w:noProof/>
          </w:rPr>
          <w:drawing>
            <wp:inline distT="0" distB="0" distL="0" distR="0" wp14:anchorId="6BD575E1" wp14:editId="29FDB10A">
              <wp:extent cx="3180560" cy="2549737"/>
              <wp:effectExtent l="0" t="0" r="1270" b="3175"/>
              <wp:docPr id="15705132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513220" name="图片 1"/>
                      <pic:cNvPicPr>
                        <a:picLocks noChangeAspect="1"/>
                      </pic:cNvPicPr>
                    </pic:nvPicPr>
                    <pic:blipFill>
                      <a:blip r:embed="rId18"/>
                      <a:stretch>
                        <a:fillRect/>
                      </a:stretch>
                    </pic:blipFill>
                    <pic:spPr>
                      <a:xfrm>
                        <a:off x="0" y="0"/>
                        <a:ext cx="3186290" cy="2554330"/>
                      </a:xfrm>
                      <a:prstGeom prst="rect">
                        <a:avLst/>
                      </a:prstGeom>
                    </pic:spPr>
                  </pic:pic>
                </a:graphicData>
              </a:graphic>
            </wp:inline>
          </w:drawing>
        </w:r>
      </w:del>
    </w:p>
    <w:p w14:paraId="678BE50C" w14:textId="0B308051" w:rsidR="00A42EA2" w:rsidRPr="0040779D" w:rsidRDefault="00A42EA2" w:rsidP="00506CC6">
      <w:pPr>
        <w:ind w:firstLineChars="0" w:firstLine="0"/>
        <w:jc w:val="center"/>
        <w:rPr>
          <w:rFonts w:ascii="Times New Roman" w:hAnsi="Times New Roman" w:cs="Times New Roman"/>
        </w:rPr>
      </w:pPr>
      <w:r w:rsidRPr="0040779D">
        <w:rPr>
          <w:rFonts w:ascii="Times New Roman" w:hAnsi="Times New Roman" w:cs="Times New Roman"/>
        </w:rPr>
        <w:t>图</w:t>
      </w:r>
      <w:r w:rsidRPr="0040779D">
        <w:rPr>
          <w:rFonts w:ascii="Times New Roman" w:hAnsi="Times New Roman" w:cs="Times New Roman"/>
        </w:rPr>
        <w:fldChar w:fldCharType="begin"/>
      </w:r>
      <w:r w:rsidRPr="0040779D">
        <w:rPr>
          <w:rFonts w:ascii="Times New Roman" w:hAnsi="Times New Roman" w:cs="Times New Roman"/>
        </w:rPr>
        <w:instrText xml:space="preserve"> SEQ </w:instrText>
      </w:r>
      <w:r w:rsidRPr="0040779D">
        <w:rPr>
          <w:rFonts w:ascii="Times New Roman" w:hAnsi="Times New Roman" w:cs="Times New Roman"/>
        </w:rPr>
        <w:instrText>图</w:instrText>
      </w:r>
      <w:r w:rsidRPr="0040779D">
        <w:rPr>
          <w:rFonts w:ascii="Times New Roman" w:hAnsi="Times New Roman" w:cs="Times New Roman"/>
        </w:rPr>
        <w:instrText xml:space="preserve"> \* ARABIC </w:instrText>
      </w:r>
      <w:r w:rsidRPr="0040779D">
        <w:rPr>
          <w:rFonts w:ascii="Times New Roman" w:hAnsi="Times New Roman" w:cs="Times New Roman"/>
        </w:rPr>
        <w:fldChar w:fldCharType="separate"/>
      </w:r>
      <w:r w:rsidRPr="0040779D">
        <w:rPr>
          <w:rFonts w:ascii="Times New Roman" w:hAnsi="Times New Roman" w:cs="Times New Roman"/>
          <w:noProof/>
        </w:rPr>
        <w:t>6</w:t>
      </w:r>
      <w:r w:rsidRPr="0040779D">
        <w:rPr>
          <w:rFonts w:ascii="Times New Roman" w:hAnsi="Times New Roman" w:cs="Times New Roman"/>
        </w:rPr>
        <w:fldChar w:fldCharType="end"/>
      </w:r>
      <w:r w:rsidRPr="0040779D">
        <w:rPr>
          <w:rFonts w:ascii="Times New Roman" w:hAnsi="Times New Roman" w:cs="Times New Roman"/>
        </w:rPr>
        <w:t xml:space="preserve"> </w:t>
      </w:r>
      <w:ins w:id="669" w:author="郝 易之" w:date="2023-08-18T21:29:00Z">
        <w:r w:rsidR="00B2062B" w:rsidRPr="00FB1432">
          <w:rPr>
            <w:rFonts w:ascii="Times New Roman" w:hAnsi="Times New Roman" w:cs="Times New Roman" w:hint="eastAsia"/>
          </w:rPr>
          <w:t>采购策略</w:t>
        </w:r>
        <w:r w:rsidR="00B2062B" w:rsidRPr="00FB1432">
          <w:rPr>
            <w:rFonts w:ascii="Times New Roman" w:hAnsi="Times New Roman" w:cs="Times New Roman" w:hint="eastAsia"/>
          </w:rPr>
          <w:t>P1</w:t>
        </w:r>
      </w:ins>
      <w:del w:id="670" w:author="郝 易之" w:date="2023-08-18T21:29:00Z">
        <w:r w:rsidR="00506CC6" w:rsidRPr="0040779D" w:rsidDel="00B2062B">
          <w:rPr>
            <w:rFonts w:ascii="Times New Roman" w:hAnsi="Times New Roman" w:cs="Times New Roman"/>
          </w:rPr>
          <w:delText>是否规模偏好参数</w:delText>
        </w:r>
        <w:r w:rsidR="00506CC6" w:rsidRPr="0040779D" w:rsidDel="00B2062B">
          <w:rPr>
            <w:rFonts w:ascii="Times New Roman" w:hAnsi="Times New Roman" w:cs="Times New Roman"/>
          </w:rPr>
          <w:delText>P2</w:delText>
        </w:r>
      </w:del>
      <w:r w:rsidR="00506CC6" w:rsidRPr="0040779D">
        <w:rPr>
          <w:rFonts w:ascii="Times New Roman" w:hAnsi="Times New Roman" w:cs="Times New Roman"/>
        </w:rPr>
        <w:t>对</w:t>
      </w:r>
      <w:del w:id="671" w:author="郝 易之" w:date="2023-08-18T21:29:00Z">
        <w:r w:rsidR="00506CC6" w:rsidRPr="0040779D" w:rsidDel="001A3AF9">
          <w:rPr>
            <w:rFonts w:ascii="Times New Roman" w:hAnsi="Times New Roman" w:cs="Times New Roman"/>
          </w:rPr>
          <w:delText>4</w:delText>
        </w:r>
        <w:r w:rsidR="00506CC6" w:rsidRPr="0040779D" w:rsidDel="001A3AF9">
          <w:rPr>
            <w:rFonts w:ascii="Times New Roman" w:hAnsi="Times New Roman" w:cs="Times New Roman"/>
          </w:rPr>
          <w:delText>个</w:delText>
        </w:r>
      </w:del>
      <w:r w:rsidR="00506CC6" w:rsidRPr="0040779D">
        <w:rPr>
          <w:rFonts w:ascii="Times New Roman" w:hAnsi="Times New Roman" w:cs="Times New Roman"/>
        </w:rPr>
        <w:t>输出指标的影响</w:t>
      </w:r>
    </w:p>
    <w:p w14:paraId="63B9F149" w14:textId="16342E24" w:rsidR="00A42EA2" w:rsidRPr="0040779D" w:rsidRDefault="001D1982" w:rsidP="00282D81">
      <w:pPr>
        <w:rPr>
          <w:rFonts w:ascii="Times New Roman" w:hAnsi="Times New Roman" w:cs="Times New Roman"/>
        </w:rPr>
      </w:pPr>
      <w:r w:rsidRPr="0040779D">
        <w:rPr>
          <w:rFonts w:ascii="Times New Roman" w:hAnsi="Times New Roman" w:cs="Times New Roman"/>
        </w:rPr>
        <w:t>其次，</w:t>
      </w:r>
      <w:r w:rsidR="00A42EA2" w:rsidRPr="0040779D">
        <w:rPr>
          <w:rFonts w:ascii="Times New Roman" w:hAnsi="Times New Roman" w:cs="Times New Roman"/>
        </w:rPr>
        <w:t>更多的</w:t>
      </w:r>
      <w:ins w:id="672" w:author="郝 易之" w:date="2023-08-18T21:22:00Z">
        <w:r w:rsidR="00737EDE" w:rsidRPr="00737EDE">
          <w:rPr>
            <w:rFonts w:ascii="Times New Roman" w:hAnsi="Times New Roman" w:cs="Times New Roman" w:hint="eastAsia"/>
          </w:rPr>
          <w:t>最大尝试次数</w:t>
        </w:r>
        <w:r w:rsidR="00737EDE" w:rsidRPr="00737EDE">
          <w:rPr>
            <w:rFonts w:ascii="Times New Roman" w:hAnsi="Times New Roman" w:cs="Times New Roman" w:hint="eastAsia"/>
          </w:rPr>
          <w:t>P3</w:t>
        </w:r>
      </w:ins>
      <w:del w:id="673" w:author="郝 易之" w:date="2023-08-18T21:22:00Z">
        <w:r w:rsidR="00A42EA2" w:rsidRPr="0040779D" w:rsidDel="00737EDE">
          <w:rPr>
            <w:rFonts w:ascii="Times New Roman" w:hAnsi="Times New Roman" w:cs="Times New Roman"/>
          </w:rPr>
          <w:delText>额外产能</w:delText>
        </w:r>
        <w:r w:rsidRPr="0040779D" w:rsidDel="00737EDE">
          <w:rPr>
            <w:rFonts w:ascii="Times New Roman" w:hAnsi="Times New Roman" w:cs="Times New Roman"/>
          </w:rPr>
          <w:delText>P7</w:delText>
        </w:r>
      </w:del>
      <w:r w:rsidR="00A42EA2" w:rsidRPr="0040779D">
        <w:rPr>
          <w:rFonts w:ascii="Times New Roman" w:hAnsi="Times New Roman" w:cs="Times New Roman"/>
        </w:rPr>
        <w:t>与</w:t>
      </w:r>
      <w:r w:rsidR="006F3090" w:rsidRPr="006F3090">
        <w:rPr>
          <w:rFonts w:ascii="Times New Roman" w:hAnsi="Times New Roman" w:cs="Times New Roman" w:hint="eastAsia"/>
        </w:rPr>
        <w:t>更高的</w:t>
      </w:r>
      <w:ins w:id="674" w:author="郝 易之" w:date="2023-08-18T21:23:00Z">
        <w:r w:rsidR="00701FDF" w:rsidRPr="00701FDF">
          <w:rPr>
            <w:rFonts w:ascii="Times New Roman" w:hAnsi="Times New Roman" w:cs="Times New Roman" w:hint="eastAsia"/>
          </w:rPr>
          <w:t>额外产能分布</w:t>
        </w:r>
      </w:ins>
      <w:ins w:id="675" w:author="郝 易之" w:date="2023-08-18T21:30:00Z">
        <w:r w:rsidR="00AC742F">
          <w:rPr>
            <w:rFonts w:ascii="Times New Roman" w:hAnsi="Times New Roman" w:cs="Times New Roman" w:hint="eastAsia"/>
          </w:rPr>
          <w:t>参数</w:t>
        </w:r>
      </w:ins>
      <w:ins w:id="676" w:author="郝 易之" w:date="2023-08-18T21:23:00Z">
        <w:r w:rsidR="00701FDF" w:rsidRPr="00701FDF">
          <w:rPr>
            <w:rFonts w:ascii="Times New Roman" w:hAnsi="Times New Roman" w:cs="Times New Roman" w:hint="eastAsia"/>
          </w:rPr>
          <w:t>P</w:t>
        </w:r>
      </w:ins>
      <w:ins w:id="677" w:author="郝 易之" w:date="2023-08-18T21:30:00Z">
        <w:r w:rsidR="00AC742F">
          <w:rPr>
            <w:rFonts w:ascii="Times New Roman" w:hAnsi="Times New Roman" w:cs="Times New Roman"/>
          </w:rPr>
          <w:t>6</w:t>
        </w:r>
      </w:ins>
      <w:del w:id="678" w:author="郝 易之" w:date="2023-08-18T21:23:00Z">
        <w:r w:rsidR="006F3090" w:rsidRPr="006F3090" w:rsidDel="00701FDF">
          <w:rPr>
            <w:rFonts w:ascii="Times New Roman" w:hAnsi="Times New Roman" w:cs="Times New Roman" w:hint="eastAsia"/>
          </w:rPr>
          <w:delText>新供应关系构成概率（重构能力）</w:delText>
        </w:r>
        <w:r w:rsidRPr="0040779D" w:rsidDel="00701FDF">
          <w:rPr>
            <w:rFonts w:ascii="Times New Roman" w:hAnsi="Times New Roman" w:cs="Times New Roman"/>
          </w:rPr>
          <w:delText>P8</w:delText>
        </w:r>
      </w:del>
      <w:r w:rsidR="00A42EA2" w:rsidRPr="0040779D">
        <w:rPr>
          <w:rFonts w:ascii="Times New Roman" w:hAnsi="Times New Roman" w:cs="Times New Roman"/>
        </w:rPr>
        <w:t>显著降低了</w:t>
      </w:r>
      <w:ins w:id="679" w:author="郝 易之" w:date="2023-08-18T21:24:00Z">
        <w:r w:rsidR="000B062F" w:rsidRPr="0040779D">
          <w:rPr>
            <w:rFonts w:ascii="Times New Roman" w:hAnsi="Times New Roman" w:cs="Times New Roman"/>
          </w:rPr>
          <w:t>系统恢复用时（</w:t>
        </w:r>
        <w:r w:rsidR="000B062F" w:rsidRPr="0040779D">
          <w:rPr>
            <w:rFonts w:ascii="Times New Roman" w:hAnsi="Times New Roman" w:cs="Times New Roman"/>
          </w:rPr>
          <w:t>F=</w:t>
        </w:r>
      </w:ins>
      <w:ins w:id="680" w:author="郝 易之" w:date="2023-08-18T21:31:00Z">
        <w:r w:rsidR="009B68E1">
          <w:rPr>
            <w:rFonts w:ascii="Times New Roman" w:hAnsi="Times New Roman" w:cs="Times New Roman"/>
          </w:rPr>
          <w:t>6.32</w:t>
        </w:r>
      </w:ins>
      <w:ins w:id="681" w:author="郝 易之" w:date="2023-08-18T21:24:00Z">
        <w:r w:rsidR="000B062F" w:rsidRPr="0040779D">
          <w:rPr>
            <w:rFonts w:ascii="Times New Roman" w:hAnsi="Times New Roman" w:cs="Times New Roman"/>
          </w:rPr>
          <w:t>, p&lt;0.01</w:t>
        </w:r>
        <w:r w:rsidR="000B062F" w:rsidRPr="0040779D">
          <w:rPr>
            <w:rFonts w:ascii="Times New Roman" w:hAnsi="Times New Roman" w:cs="Times New Roman"/>
          </w:rPr>
          <w:t>与</w:t>
        </w:r>
        <w:r w:rsidR="000B062F" w:rsidRPr="0040779D">
          <w:rPr>
            <w:rFonts w:ascii="Times New Roman" w:hAnsi="Times New Roman" w:cs="Times New Roman"/>
          </w:rPr>
          <w:t>F=</w:t>
        </w:r>
      </w:ins>
      <w:ins w:id="682" w:author="郝 易之" w:date="2023-08-18T21:32:00Z">
        <w:r w:rsidR="00785D21">
          <w:rPr>
            <w:rFonts w:ascii="Times New Roman" w:hAnsi="Times New Roman" w:cs="Times New Roman"/>
          </w:rPr>
          <w:t>54</w:t>
        </w:r>
      </w:ins>
      <w:ins w:id="683" w:author="郝 易之" w:date="2023-08-18T21:24:00Z">
        <w:r w:rsidR="000B062F" w:rsidRPr="0040779D">
          <w:rPr>
            <w:rFonts w:ascii="Times New Roman" w:hAnsi="Times New Roman" w:cs="Times New Roman"/>
          </w:rPr>
          <w:t>.</w:t>
        </w:r>
      </w:ins>
      <w:ins w:id="684" w:author="郝 易之" w:date="2023-08-18T21:32:00Z">
        <w:r w:rsidR="00785D21">
          <w:rPr>
            <w:rFonts w:ascii="Times New Roman" w:hAnsi="Times New Roman" w:cs="Times New Roman"/>
          </w:rPr>
          <w:t>57</w:t>
        </w:r>
      </w:ins>
      <w:ins w:id="685" w:author="郝 易之" w:date="2023-08-18T21:24:00Z">
        <w:r w:rsidR="000B062F" w:rsidRPr="0040779D">
          <w:rPr>
            <w:rFonts w:ascii="Times New Roman" w:hAnsi="Times New Roman" w:cs="Times New Roman"/>
          </w:rPr>
          <w:t>, p&lt;0.001</w:t>
        </w:r>
        <w:r w:rsidR="000B062F" w:rsidRPr="0040779D">
          <w:rPr>
            <w:rFonts w:ascii="Times New Roman" w:hAnsi="Times New Roman" w:cs="Times New Roman"/>
          </w:rPr>
          <w:t>）</w:t>
        </w:r>
        <w:r w:rsidR="000B062F">
          <w:rPr>
            <w:rFonts w:ascii="Times New Roman" w:hAnsi="Times New Roman" w:cs="Times New Roman" w:hint="eastAsia"/>
          </w:rPr>
          <w:t>，</w:t>
        </w:r>
        <w:r w:rsidR="000B062F" w:rsidRPr="0040779D">
          <w:rPr>
            <w:rFonts w:ascii="Times New Roman" w:hAnsi="Times New Roman" w:cs="Times New Roman"/>
          </w:rPr>
          <w:t>产业</w:t>
        </w:r>
        <w:r w:rsidR="000B062F" w:rsidRPr="0040779D">
          <w:rPr>
            <w:rFonts w:ascii="Times New Roman" w:hAnsi="Times New Roman" w:cs="Times New Roman"/>
          </w:rPr>
          <w:t>-</w:t>
        </w:r>
        <w:r w:rsidR="000B062F" w:rsidRPr="0040779D">
          <w:rPr>
            <w:rFonts w:ascii="Times New Roman" w:hAnsi="Times New Roman" w:cs="Times New Roman"/>
          </w:rPr>
          <w:t>企业边累计</w:t>
        </w:r>
        <w:r w:rsidR="000B062F">
          <w:rPr>
            <w:rFonts w:ascii="Times New Roman" w:hAnsi="Times New Roman" w:cs="Times New Roman" w:hint="eastAsia"/>
          </w:rPr>
          <w:t>扰乱</w:t>
        </w:r>
        <w:r w:rsidR="000B062F" w:rsidRPr="0040779D">
          <w:rPr>
            <w:rFonts w:ascii="Times New Roman" w:hAnsi="Times New Roman" w:cs="Times New Roman"/>
          </w:rPr>
          <w:t>次数（</w:t>
        </w:r>
        <w:r w:rsidR="007A2A8E" w:rsidRPr="0040779D">
          <w:rPr>
            <w:rFonts w:ascii="Times New Roman" w:hAnsi="Times New Roman" w:cs="Times New Roman"/>
          </w:rPr>
          <w:t>F=</w:t>
        </w:r>
      </w:ins>
      <w:ins w:id="686" w:author="郝 易之" w:date="2023-08-18T21:32:00Z">
        <w:r w:rsidR="002C6A94">
          <w:rPr>
            <w:rFonts w:ascii="Times New Roman" w:hAnsi="Times New Roman" w:cs="Times New Roman"/>
          </w:rPr>
          <w:t>9.79</w:t>
        </w:r>
      </w:ins>
      <w:ins w:id="687" w:author="郝 易之" w:date="2023-08-18T21:24:00Z">
        <w:r w:rsidR="007A2A8E" w:rsidRPr="0040779D">
          <w:rPr>
            <w:rFonts w:ascii="Times New Roman" w:hAnsi="Times New Roman" w:cs="Times New Roman"/>
          </w:rPr>
          <w:t>, p&lt;0.01</w:t>
        </w:r>
        <w:r w:rsidR="007A2A8E" w:rsidRPr="0040779D">
          <w:rPr>
            <w:rFonts w:ascii="Times New Roman" w:hAnsi="Times New Roman" w:cs="Times New Roman"/>
          </w:rPr>
          <w:t>与</w:t>
        </w:r>
        <w:r w:rsidR="007A2A8E" w:rsidRPr="0040779D">
          <w:rPr>
            <w:rFonts w:ascii="Times New Roman" w:hAnsi="Times New Roman" w:cs="Times New Roman"/>
          </w:rPr>
          <w:t>F=</w:t>
        </w:r>
      </w:ins>
      <w:ins w:id="688" w:author="郝 易之" w:date="2023-08-18T21:33:00Z">
        <w:r w:rsidR="00873F27">
          <w:rPr>
            <w:rFonts w:ascii="Times New Roman" w:hAnsi="Times New Roman" w:cs="Times New Roman"/>
          </w:rPr>
          <w:t>31.42</w:t>
        </w:r>
      </w:ins>
      <w:ins w:id="689" w:author="郝 易之" w:date="2023-08-18T21:24:00Z">
        <w:r w:rsidR="007A2A8E" w:rsidRPr="0040779D">
          <w:rPr>
            <w:rFonts w:ascii="Times New Roman" w:hAnsi="Times New Roman" w:cs="Times New Roman"/>
          </w:rPr>
          <w:t>, p&lt;0.001</w:t>
        </w:r>
        <w:r w:rsidR="000B062F" w:rsidRPr="0040779D">
          <w:rPr>
            <w:rFonts w:ascii="Times New Roman" w:hAnsi="Times New Roman" w:cs="Times New Roman"/>
          </w:rPr>
          <w:t>）</w:t>
        </w:r>
        <w:r w:rsidR="007A2A8E">
          <w:rPr>
            <w:rFonts w:ascii="Times New Roman" w:hAnsi="Times New Roman" w:cs="Times New Roman" w:hint="eastAsia"/>
          </w:rPr>
          <w:t>，</w:t>
        </w:r>
        <w:r w:rsidR="000B062F" w:rsidRPr="0040779D">
          <w:rPr>
            <w:rFonts w:ascii="Times New Roman" w:hAnsi="Times New Roman" w:cs="Times New Roman"/>
          </w:rPr>
          <w:t>产业</w:t>
        </w:r>
        <w:r w:rsidR="000B062F" w:rsidRPr="0040779D">
          <w:rPr>
            <w:rFonts w:ascii="Times New Roman" w:hAnsi="Times New Roman" w:cs="Times New Roman"/>
          </w:rPr>
          <w:t>-</w:t>
        </w:r>
        <w:r w:rsidR="000B062F" w:rsidRPr="0040779D">
          <w:rPr>
            <w:rFonts w:ascii="Times New Roman" w:hAnsi="Times New Roman" w:cs="Times New Roman"/>
          </w:rPr>
          <w:t>企业边最大传导深度（</w:t>
        </w:r>
        <w:r w:rsidR="007A2A8E" w:rsidRPr="0040779D">
          <w:rPr>
            <w:rFonts w:ascii="Times New Roman" w:hAnsi="Times New Roman" w:cs="Times New Roman"/>
          </w:rPr>
          <w:t>F=</w:t>
        </w:r>
      </w:ins>
      <w:ins w:id="690" w:author="郝 易之" w:date="2023-08-18T21:33:00Z">
        <w:r w:rsidR="00722DE1">
          <w:rPr>
            <w:rFonts w:ascii="Times New Roman" w:hAnsi="Times New Roman" w:cs="Times New Roman"/>
          </w:rPr>
          <w:t>5.86</w:t>
        </w:r>
      </w:ins>
      <w:ins w:id="691" w:author="郝 易之" w:date="2023-08-18T21:24:00Z">
        <w:r w:rsidR="007A2A8E" w:rsidRPr="0040779D">
          <w:rPr>
            <w:rFonts w:ascii="Times New Roman" w:hAnsi="Times New Roman" w:cs="Times New Roman"/>
          </w:rPr>
          <w:t>, p&lt;0.01</w:t>
        </w:r>
        <w:r w:rsidR="007A2A8E" w:rsidRPr="0040779D">
          <w:rPr>
            <w:rFonts w:ascii="Times New Roman" w:hAnsi="Times New Roman" w:cs="Times New Roman"/>
          </w:rPr>
          <w:t>与</w:t>
        </w:r>
        <w:r w:rsidR="007A2A8E" w:rsidRPr="0040779D">
          <w:rPr>
            <w:rFonts w:ascii="Times New Roman" w:hAnsi="Times New Roman" w:cs="Times New Roman"/>
          </w:rPr>
          <w:t>F=</w:t>
        </w:r>
      </w:ins>
      <w:ins w:id="692" w:author="郝 易之" w:date="2023-08-18T21:33:00Z">
        <w:r w:rsidR="00722DE1">
          <w:rPr>
            <w:rFonts w:ascii="Times New Roman" w:hAnsi="Times New Roman" w:cs="Times New Roman"/>
          </w:rPr>
          <w:t>34.59</w:t>
        </w:r>
      </w:ins>
      <w:ins w:id="693" w:author="郝 易之" w:date="2023-08-18T21:24:00Z">
        <w:r w:rsidR="007A2A8E" w:rsidRPr="0040779D">
          <w:rPr>
            <w:rFonts w:ascii="Times New Roman" w:hAnsi="Times New Roman" w:cs="Times New Roman"/>
          </w:rPr>
          <w:t>, p&lt;0.001</w:t>
        </w:r>
        <w:r w:rsidR="000B062F" w:rsidRPr="0040779D">
          <w:rPr>
            <w:rFonts w:ascii="Times New Roman" w:hAnsi="Times New Roman" w:cs="Times New Roman"/>
          </w:rPr>
          <w:t>）</w:t>
        </w:r>
        <w:r w:rsidR="000B062F">
          <w:rPr>
            <w:rFonts w:ascii="Times New Roman" w:hAnsi="Times New Roman" w:cs="Times New Roman" w:hint="eastAsia"/>
          </w:rPr>
          <w:t>，</w:t>
        </w:r>
      </w:ins>
      <w:r w:rsidR="007638B3" w:rsidRPr="0040779D">
        <w:rPr>
          <w:rFonts w:ascii="Times New Roman" w:hAnsi="Times New Roman" w:cs="Times New Roman"/>
        </w:rPr>
        <w:t>产业</w:t>
      </w:r>
      <w:r w:rsidR="007638B3" w:rsidRPr="0040779D">
        <w:rPr>
          <w:rFonts w:ascii="Times New Roman" w:hAnsi="Times New Roman" w:cs="Times New Roman"/>
        </w:rPr>
        <w:t>-</w:t>
      </w:r>
      <w:r w:rsidR="007638B3" w:rsidRPr="0040779D">
        <w:rPr>
          <w:rFonts w:ascii="Times New Roman" w:hAnsi="Times New Roman" w:cs="Times New Roman"/>
        </w:rPr>
        <w:t>企业边断裂总数</w:t>
      </w:r>
      <w:r w:rsidR="00A42EA2" w:rsidRPr="0040779D">
        <w:rPr>
          <w:rFonts w:ascii="Times New Roman" w:hAnsi="Times New Roman" w:cs="Times New Roman"/>
        </w:rPr>
        <w:t>（</w:t>
      </w:r>
      <w:r w:rsidR="00A42EA2" w:rsidRPr="0040779D">
        <w:rPr>
          <w:rFonts w:ascii="Times New Roman" w:hAnsi="Times New Roman" w:cs="Times New Roman"/>
        </w:rPr>
        <w:t>F=</w:t>
      </w:r>
      <w:del w:id="694" w:author="郝 易之" w:date="2023-08-18T21:33:00Z">
        <w:r w:rsidR="00A42EA2" w:rsidRPr="0040779D" w:rsidDel="00775B7E">
          <w:rPr>
            <w:rFonts w:ascii="Times New Roman" w:hAnsi="Times New Roman" w:cs="Times New Roman"/>
          </w:rPr>
          <w:delText>13.14</w:delText>
        </w:r>
      </w:del>
      <w:ins w:id="695" w:author="郝 易之" w:date="2023-08-18T21:33:00Z">
        <w:r w:rsidR="00775B7E">
          <w:rPr>
            <w:rFonts w:ascii="Times New Roman" w:hAnsi="Times New Roman" w:cs="Times New Roman"/>
          </w:rPr>
          <w:t>8.64</w:t>
        </w:r>
      </w:ins>
      <w:r w:rsidR="00A42EA2" w:rsidRPr="0040779D">
        <w:rPr>
          <w:rFonts w:ascii="Times New Roman" w:hAnsi="Times New Roman" w:cs="Times New Roman"/>
        </w:rPr>
        <w:t>, p&lt;0.0</w:t>
      </w:r>
      <w:del w:id="696" w:author="郝 易之" w:date="2023-08-18T21:33:00Z">
        <w:r w:rsidR="00A42EA2" w:rsidRPr="0040779D" w:rsidDel="00775B7E">
          <w:rPr>
            <w:rFonts w:ascii="Times New Roman" w:hAnsi="Times New Roman" w:cs="Times New Roman"/>
          </w:rPr>
          <w:delText>0</w:delText>
        </w:r>
      </w:del>
      <w:r w:rsidR="00A42EA2" w:rsidRPr="0040779D">
        <w:rPr>
          <w:rFonts w:ascii="Times New Roman" w:hAnsi="Times New Roman" w:cs="Times New Roman"/>
        </w:rPr>
        <w:t>1</w:t>
      </w:r>
      <w:r w:rsidR="00A42EA2" w:rsidRPr="0040779D">
        <w:rPr>
          <w:rFonts w:ascii="Times New Roman" w:hAnsi="Times New Roman" w:cs="Times New Roman"/>
        </w:rPr>
        <w:t>与</w:t>
      </w:r>
      <w:r w:rsidR="00A42EA2" w:rsidRPr="0040779D">
        <w:rPr>
          <w:rFonts w:ascii="Times New Roman" w:hAnsi="Times New Roman" w:cs="Times New Roman"/>
        </w:rPr>
        <w:t>F=</w:t>
      </w:r>
      <w:ins w:id="697" w:author="郝 易之" w:date="2023-08-18T21:34:00Z">
        <w:r w:rsidR="00775B7E">
          <w:rPr>
            <w:rFonts w:ascii="Times New Roman" w:hAnsi="Times New Roman" w:cs="Times New Roman"/>
          </w:rPr>
          <w:t>72.46</w:t>
        </w:r>
      </w:ins>
      <w:del w:id="698" w:author="郝 易之" w:date="2023-08-18T21:34:00Z">
        <w:r w:rsidR="00A42EA2" w:rsidRPr="0040779D" w:rsidDel="00775B7E">
          <w:rPr>
            <w:rFonts w:ascii="Times New Roman" w:hAnsi="Times New Roman" w:cs="Times New Roman"/>
          </w:rPr>
          <w:delText>8.87</w:delText>
        </w:r>
      </w:del>
      <w:r w:rsidR="00A42EA2" w:rsidRPr="0040779D">
        <w:rPr>
          <w:rFonts w:ascii="Times New Roman" w:hAnsi="Times New Roman" w:cs="Times New Roman"/>
        </w:rPr>
        <w:t>, p&lt;0.0</w:t>
      </w:r>
      <w:ins w:id="699" w:author="郝 易之" w:date="2023-08-18T21:34:00Z">
        <w:r w:rsidR="00775B7E">
          <w:rPr>
            <w:rFonts w:ascii="Times New Roman" w:hAnsi="Times New Roman" w:cs="Times New Roman"/>
          </w:rPr>
          <w:t>0</w:t>
        </w:r>
      </w:ins>
      <w:r w:rsidR="00A42EA2" w:rsidRPr="0040779D">
        <w:rPr>
          <w:rFonts w:ascii="Times New Roman" w:hAnsi="Times New Roman" w:cs="Times New Roman"/>
        </w:rPr>
        <w:t>1</w:t>
      </w:r>
      <w:r w:rsidR="00A42EA2" w:rsidRPr="0040779D">
        <w:rPr>
          <w:rFonts w:ascii="Times New Roman" w:hAnsi="Times New Roman" w:cs="Times New Roman"/>
        </w:rPr>
        <w:t>）</w:t>
      </w:r>
      <w:del w:id="700" w:author="郝 易之" w:date="2023-08-18T21:24:00Z">
        <w:r w:rsidR="00A42EA2" w:rsidRPr="0040779D" w:rsidDel="000B062F">
          <w:rPr>
            <w:rFonts w:ascii="Times New Roman" w:hAnsi="Times New Roman" w:cs="Times New Roman"/>
          </w:rPr>
          <w:delText>与</w:delText>
        </w:r>
        <w:r w:rsidR="00F52D5E" w:rsidRPr="0040779D" w:rsidDel="000B062F">
          <w:rPr>
            <w:rFonts w:ascii="Times New Roman" w:hAnsi="Times New Roman" w:cs="Times New Roman"/>
          </w:rPr>
          <w:delText>系统恢复用时</w:delText>
        </w:r>
        <w:r w:rsidR="00A42EA2" w:rsidRPr="0040779D" w:rsidDel="000B062F">
          <w:rPr>
            <w:rFonts w:ascii="Times New Roman" w:hAnsi="Times New Roman" w:cs="Times New Roman"/>
          </w:rPr>
          <w:delText>（</w:delText>
        </w:r>
        <w:r w:rsidR="00A42EA2" w:rsidRPr="0040779D" w:rsidDel="000B062F">
          <w:rPr>
            <w:rFonts w:ascii="Times New Roman" w:hAnsi="Times New Roman" w:cs="Times New Roman"/>
          </w:rPr>
          <w:delText>F=25.54, p&lt;0.001</w:delText>
        </w:r>
        <w:r w:rsidR="00A42EA2" w:rsidRPr="0040779D" w:rsidDel="000B062F">
          <w:rPr>
            <w:rFonts w:ascii="Times New Roman" w:hAnsi="Times New Roman" w:cs="Times New Roman"/>
          </w:rPr>
          <w:delText>与</w:delText>
        </w:r>
        <w:r w:rsidR="00A42EA2" w:rsidRPr="0040779D" w:rsidDel="000B062F">
          <w:rPr>
            <w:rFonts w:ascii="Times New Roman" w:hAnsi="Times New Roman" w:cs="Times New Roman"/>
          </w:rPr>
          <w:delText>F=28.40, p&lt;0.001</w:delText>
        </w:r>
        <w:r w:rsidR="00A42EA2" w:rsidRPr="0040779D" w:rsidDel="000B062F">
          <w:rPr>
            <w:rFonts w:ascii="Times New Roman" w:hAnsi="Times New Roman" w:cs="Times New Roman"/>
          </w:rPr>
          <w:delText>）</w:delText>
        </w:r>
        <w:r w:rsidR="00A42EA2" w:rsidRPr="0040779D" w:rsidDel="007A2A8E">
          <w:rPr>
            <w:rFonts w:ascii="Times New Roman" w:hAnsi="Times New Roman" w:cs="Times New Roman"/>
          </w:rPr>
          <w:delText>，但未显著影响</w:delText>
        </w:r>
        <w:r w:rsidR="00F463D0" w:rsidRPr="0040779D" w:rsidDel="007A2A8E">
          <w:rPr>
            <w:rFonts w:ascii="Times New Roman" w:hAnsi="Times New Roman" w:cs="Times New Roman"/>
          </w:rPr>
          <w:delText>产业</w:delText>
        </w:r>
        <w:r w:rsidR="00F463D0" w:rsidRPr="0040779D" w:rsidDel="007A2A8E">
          <w:rPr>
            <w:rFonts w:ascii="Times New Roman" w:hAnsi="Times New Roman" w:cs="Times New Roman"/>
          </w:rPr>
          <w:delText>-</w:delText>
        </w:r>
        <w:r w:rsidR="00F463D0" w:rsidRPr="0040779D" w:rsidDel="007A2A8E">
          <w:rPr>
            <w:rFonts w:ascii="Times New Roman" w:hAnsi="Times New Roman" w:cs="Times New Roman"/>
          </w:rPr>
          <w:delText>企业边的</w:delText>
        </w:r>
        <w:r w:rsidR="00A42EA2" w:rsidRPr="0040779D" w:rsidDel="007A2A8E">
          <w:rPr>
            <w:rFonts w:ascii="Times New Roman" w:hAnsi="Times New Roman" w:cs="Times New Roman"/>
          </w:rPr>
          <w:delText>中断累计次数（</w:delText>
        </w:r>
        <w:r w:rsidR="00A42EA2" w:rsidRPr="0040779D" w:rsidDel="007A2A8E">
          <w:rPr>
            <w:rFonts w:ascii="Times New Roman" w:hAnsi="Times New Roman" w:cs="Times New Roman"/>
          </w:rPr>
          <w:delText>F=1.53, p=0.24</w:delText>
        </w:r>
        <w:r w:rsidR="00A42EA2" w:rsidRPr="0040779D" w:rsidDel="007A2A8E">
          <w:rPr>
            <w:rFonts w:ascii="Times New Roman" w:hAnsi="Times New Roman" w:cs="Times New Roman"/>
          </w:rPr>
          <w:delText>与</w:delText>
        </w:r>
        <w:r w:rsidR="00A42EA2" w:rsidRPr="0040779D" w:rsidDel="007A2A8E">
          <w:rPr>
            <w:rFonts w:ascii="Times New Roman" w:hAnsi="Times New Roman" w:cs="Times New Roman"/>
          </w:rPr>
          <w:delText>F=1.67, p=0.22</w:delText>
        </w:r>
        <w:r w:rsidR="00A42EA2" w:rsidRPr="0040779D" w:rsidDel="007A2A8E">
          <w:rPr>
            <w:rFonts w:ascii="Times New Roman" w:hAnsi="Times New Roman" w:cs="Times New Roman"/>
          </w:rPr>
          <w:delText>）与</w:delText>
        </w:r>
        <w:r w:rsidR="00F463D0" w:rsidRPr="0040779D" w:rsidDel="007A2A8E">
          <w:rPr>
            <w:rFonts w:ascii="Times New Roman" w:hAnsi="Times New Roman" w:cs="Times New Roman"/>
          </w:rPr>
          <w:delText>产业</w:delText>
        </w:r>
        <w:r w:rsidR="00F463D0" w:rsidRPr="0040779D" w:rsidDel="007A2A8E">
          <w:rPr>
            <w:rFonts w:ascii="Times New Roman" w:hAnsi="Times New Roman" w:cs="Times New Roman"/>
          </w:rPr>
          <w:delText>-</w:delText>
        </w:r>
        <w:r w:rsidR="00F463D0" w:rsidRPr="0040779D" w:rsidDel="007A2A8E">
          <w:rPr>
            <w:rFonts w:ascii="Times New Roman" w:hAnsi="Times New Roman" w:cs="Times New Roman"/>
          </w:rPr>
          <w:delText>企业边的</w:delText>
        </w:r>
        <w:r w:rsidR="00A42EA2" w:rsidRPr="0040779D" w:rsidDel="007A2A8E">
          <w:rPr>
            <w:rFonts w:ascii="Times New Roman" w:hAnsi="Times New Roman" w:cs="Times New Roman"/>
          </w:rPr>
          <w:delText>中断最大传导次数（</w:delText>
        </w:r>
        <w:r w:rsidR="00A42EA2" w:rsidRPr="0040779D" w:rsidDel="007A2A8E">
          <w:rPr>
            <w:rFonts w:ascii="Times New Roman" w:hAnsi="Times New Roman" w:cs="Times New Roman"/>
          </w:rPr>
          <w:delText>F=2.41, p=0.12</w:delText>
        </w:r>
        <w:r w:rsidR="00A42EA2" w:rsidRPr="0040779D" w:rsidDel="007A2A8E">
          <w:rPr>
            <w:rFonts w:ascii="Times New Roman" w:hAnsi="Times New Roman" w:cs="Times New Roman"/>
          </w:rPr>
          <w:delText>与</w:delText>
        </w:r>
        <w:r w:rsidR="00A42EA2" w:rsidRPr="0040779D" w:rsidDel="007A2A8E">
          <w:rPr>
            <w:rFonts w:ascii="Times New Roman" w:hAnsi="Times New Roman" w:cs="Times New Roman"/>
          </w:rPr>
          <w:delText>F=3.36, p=0.06</w:delText>
        </w:r>
        <w:r w:rsidR="00A42EA2" w:rsidRPr="0040779D" w:rsidDel="007A2A8E">
          <w:rPr>
            <w:rFonts w:ascii="Times New Roman" w:hAnsi="Times New Roman" w:cs="Times New Roman"/>
          </w:rPr>
          <w:delText>）</w:delText>
        </w:r>
      </w:del>
      <w:r w:rsidR="00A42EA2" w:rsidRPr="0040779D">
        <w:rPr>
          <w:rFonts w:ascii="Times New Roman" w:hAnsi="Times New Roman" w:cs="Times New Roman"/>
        </w:rPr>
        <w:t>。可见其</w:t>
      </w:r>
      <w:ins w:id="701" w:author="郝 易之" w:date="2023-08-18T21:25:00Z">
        <w:r w:rsidR="00585560" w:rsidRPr="0040779D">
          <w:rPr>
            <w:rFonts w:ascii="Times New Roman" w:hAnsi="Times New Roman" w:cs="Times New Roman"/>
          </w:rPr>
          <w:t>通过</w:t>
        </w:r>
      </w:ins>
      <w:ins w:id="702" w:author="郝 易之" w:date="2023-08-18T21:26:00Z">
        <w:r w:rsidR="00585560">
          <w:rPr>
            <w:rFonts w:ascii="Times New Roman" w:hAnsi="Times New Roman" w:cs="Times New Roman" w:hint="eastAsia"/>
          </w:rPr>
          <w:t>降低</w:t>
        </w:r>
      </w:ins>
      <w:del w:id="703" w:author="郝 易之" w:date="2023-08-18T21:26:00Z">
        <w:r w:rsidR="00A42EA2" w:rsidRPr="0040779D" w:rsidDel="00C9481D">
          <w:rPr>
            <w:rFonts w:ascii="Times New Roman" w:hAnsi="Times New Roman" w:cs="Times New Roman"/>
          </w:rPr>
          <w:delText>使得</w:delText>
        </w:r>
      </w:del>
      <w:r w:rsidR="008B3E80" w:rsidRPr="0040779D">
        <w:rPr>
          <w:rFonts w:ascii="Times New Roman" w:hAnsi="Times New Roman" w:cs="Times New Roman"/>
        </w:rPr>
        <w:t>风险事件</w:t>
      </w:r>
      <w:r w:rsidR="00A42EA2" w:rsidRPr="0040779D">
        <w:rPr>
          <w:rFonts w:ascii="Times New Roman" w:hAnsi="Times New Roman" w:cs="Times New Roman"/>
        </w:rPr>
        <w:t>在网络中的</w:t>
      </w:r>
      <w:ins w:id="704" w:author="郝 易之" w:date="2023-08-18T21:26:00Z">
        <w:r w:rsidR="00C9481D" w:rsidRPr="0040779D">
          <w:rPr>
            <w:rFonts w:ascii="Times New Roman" w:hAnsi="Times New Roman" w:cs="Times New Roman"/>
          </w:rPr>
          <w:t>传导范围、传导深度</w:t>
        </w:r>
        <w:r w:rsidR="00C62A88">
          <w:rPr>
            <w:rFonts w:ascii="Times New Roman" w:hAnsi="Times New Roman" w:cs="Times New Roman" w:hint="eastAsia"/>
          </w:rPr>
          <w:t>，</w:t>
        </w:r>
      </w:ins>
      <w:ins w:id="705" w:author="郝 易之" w:date="2023-08-18T21:27:00Z">
        <w:r w:rsidR="00D838DB">
          <w:rPr>
            <w:rFonts w:ascii="Times New Roman" w:hAnsi="Times New Roman" w:cs="Times New Roman" w:hint="eastAsia"/>
          </w:rPr>
          <w:t>缓解了</w:t>
        </w:r>
      </w:ins>
      <w:ins w:id="706" w:author="郝 易之" w:date="2023-08-18T21:31:00Z">
        <w:r w:rsidR="00E71B5C" w:rsidRPr="0040779D">
          <w:rPr>
            <w:rFonts w:ascii="Times New Roman" w:hAnsi="Times New Roman" w:cs="Times New Roman"/>
          </w:rPr>
          <w:t>风险事件</w:t>
        </w:r>
      </w:ins>
      <w:ins w:id="707" w:author="郝 易之" w:date="2023-08-18T21:27:00Z">
        <w:r w:rsidR="00D838DB">
          <w:rPr>
            <w:rFonts w:ascii="Times New Roman" w:hAnsi="Times New Roman" w:cs="Times New Roman" w:hint="eastAsia"/>
          </w:rPr>
          <w:t>对于网络的</w:t>
        </w:r>
      </w:ins>
      <w:r w:rsidR="00A42EA2" w:rsidRPr="0040779D">
        <w:rPr>
          <w:rFonts w:ascii="Times New Roman" w:hAnsi="Times New Roman" w:cs="Times New Roman"/>
        </w:rPr>
        <w:t>影响程度、影响时长</w:t>
      </w:r>
      <w:del w:id="708" w:author="郝 易之" w:date="2023-08-18T21:28:00Z">
        <w:r w:rsidR="00A42EA2" w:rsidRPr="0040779D" w:rsidDel="00D838DB">
          <w:rPr>
            <w:rFonts w:ascii="Times New Roman" w:hAnsi="Times New Roman" w:cs="Times New Roman"/>
          </w:rPr>
          <w:delText>显著降低，缓解了</w:delText>
        </w:r>
        <w:r w:rsidR="008B3E80" w:rsidRPr="0040779D" w:rsidDel="00D838DB">
          <w:rPr>
            <w:rFonts w:ascii="Times New Roman" w:hAnsi="Times New Roman" w:cs="Times New Roman"/>
          </w:rPr>
          <w:delText>风险事件</w:delText>
        </w:r>
        <w:r w:rsidR="00A42EA2" w:rsidRPr="0040779D" w:rsidDel="00D838DB">
          <w:rPr>
            <w:rFonts w:ascii="Times New Roman" w:hAnsi="Times New Roman" w:cs="Times New Roman"/>
          </w:rPr>
          <w:delText>在网络中传导造成的损失</w:delText>
        </w:r>
      </w:del>
      <w:del w:id="709" w:author="郝 易之" w:date="2023-08-18T21:26:00Z">
        <w:r w:rsidR="00A42EA2" w:rsidRPr="0040779D" w:rsidDel="00585560">
          <w:rPr>
            <w:rFonts w:ascii="Times New Roman" w:hAnsi="Times New Roman" w:cs="Times New Roman"/>
          </w:rPr>
          <w:delText>，但未减少</w:delText>
        </w:r>
        <w:r w:rsidR="008B3E80" w:rsidRPr="0040779D" w:rsidDel="00585560">
          <w:rPr>
            <w:rFonts w:ascii="Times New Roman" w:hAnsi="Times New Roman" w:cs="Times New Roman"/>
          </w:rPr>
          <w:delText>风险事件</w:delText>
        </w:r>
        <w:r w:rsidR="00A42EA2" w:rsidRPr="0040779D" w:rsidDel="00585560">
          <w:rPr>
            <w:rFonts w:ascii="Times New Roman" w:hAnsi="Times New Roman" w:cs="Times New Roman"/>
          </w:rPr>
          <w:delText>在网络中的传导。即通过降低网络重构的难度，网络中虽然</w:delText>
        </w:r>
        <w:r w:rsidR="008B3E80" w:rsidRPr="0040779D" w:rsidDel="00585560">
          <w:rPr>
            <w:rFonts w:ascii="Times New Roman" w:hAnsi="Times New Roman" w:cs="Times New Roman"/>
          </w:rPr>
          <w:delText>风险事件</w:delText>
        </w:r>
        <w:r w:rsidR="00A42EA2" w:rsidRPr="0040779D" w:rsidDel="00585560">
          <w:rPr>
            <w:rFonts w:ascii="Times New Roman" w:hAnsi="Times New Roman" w:cs="Times New Roman"/>
          </w:rPr>
          <w:delText>仍会发生传导，但</w:delText>
        </w:r>
        <w:r w:rsidR="008B3E80" w:rsidRPr="0040779D" w:rsidDel="00585560">
          <w:rPr>
            <w:rFonts w:ascii="Times New Roman" w:hAnsi="Times New Roman" w:cs="Times New Roman"/>
          </w:rPr>
          <w:delText>风险事件</w:delText>
        </w:r>
        <w:r w:rsidR="00A42EA2" w:rsidRPr="0040779D" w:rsidDel="00585560">
          <w:rPr>
            <w:rFonts w:ascii="Times New Roman" w:hAnsi="Times New Roman" w:cs="Times New Roman"/>
          </w:rPr>
          <w:delText>造成的损失得到了缓解</w:delText>
        </w:r>
      </w:del>
      <w:r w:rsidR="00A42EA2" w:rsidRPr="0040779D">
        <w:rPr>
          <w:rFonts w:ascii="Times New Roman" w:hAnsi="Times New Roman" w:cs="Times New Roman"/>
        </w:rPr>
        <w:t>。</w:t>
      </w:r>
    </w:p>
    <w:p w14:paraId="7F99B5E8" w14:textId="54497B50" w:rsidR="00A42EA2" w:rsidRPr="0040779D" w:rsidRDefault="006F3090" w:rsidP="00A42EA2">
      <w:pPr>
        <w:ind w:firstLineChars="0" w:firstLine="0"/>
        <w:jc w:val="center"/>
        <w:rPr>
          <w:rFonts w:ascii="Times New Roman" w:hAnsi="Times New Roman" w:cs="Times New Roman"/>
        </w:rPr>
      </w:pPr>
      <w:del w:id="710" w:author="郝 易之" w:date="2023-08-18T21:28:00Z">
        <w:r w:rsidDel="00B2062B">
          <w:rPr>
            <w:noProof/>
          </w:rPr>
          <w:drawing>
            <wp:inline distT="0" distB="0" distL="0" distR="0" wp14:anchorId="131B38C6" wp14:editId="7F0B2D8E">
              <wp:extent cx="2519680" cy="1993265"/>
              <wp:effectExtent l="0" t="0" r="0" b="6985"/>
              <wp:docPr id="320947239"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47239" name="图片 1" descr="图表, 折线图&#10;&#10;描述已自动生成"/>
                      <pic:cNvPicPr>
                        <a:picLocks noChangeAspect="1"/>
                      </pic:cNvPicPr>
                    </pic:nvPicPr>
                    <pic:blipFill>
                      <a:blip r:embed="rId19"/>
                      <a:stretch>
                        <a:fillRect/>
                      </a:stretch>
                    </pic:blipFill>
                    <pic:spPr>
                      <a:xfrm>
                        <a:off x="0" y="0"/>
                        <a:ext cx="2519680" cy="1993265"/>
                      </a:xfrm>
                      <a:prstGeom prst="rect">
                        <a:avLst/>
                      </a:prstGeom>
                    </pic:spPr>
                  </pic:pic>
                </a:graphicData>
              </a:graphic>
            </wp:inline>
          </w:drawing>
        </w:r>
      </w:del>
      <w:ins w:id="711" w:author="郝 易之" w:date="2023-08-18T21:28:00Z">
        <w:r w:rsidR="00B2062B" w:rsidRPr="00B2062B">
          <w:rPr>
            <w:rFonts w:ascii="Times New Roman" w:hAnsi="Times New Roman" w:cs="Times New Roman"/>
            <w:noProof/>
          </w:rPr>
          <w:drawing>
            <wp:inline distT="0" distB="0" distL="0" distR="0" wp14:anchorId="030B035E" wp14:editId="456A83FD">
              <wp:extent cx="2520000" cy="1993306"/>
              <wp:effectExtent l="0" t="0" r="0" b="6985"/>
              <wp:docPr id="334420566"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20566" name="图片 1" descr="图表, 折线图&#10;&#10;描述已自动生成"/>
                      <pic:cNvPicPr/>
                    </pic:nvPicPr>
                    <pic:blipFill>
                      <a:blip r:embed="rId20"/>
                      <a:stretch>
                        <a:fillRect/>
                      </a:stretch>
                    </pic:blipFill>
                    <pic:spPr>
                      <a:xfrm>
                        <a:off x="0" y="0"/>
                        <a:ext cx="2520000" cy="1993306"/>
                      </a:xfrm>
                      <a:prstGeom prst="rect">
                        <a:avLst/>
                      </a:prstGeom>
                    </pic:spPr>
                  </pic:pic>
                </a:graphicData>
              </a:graphic>
            </wp:inline>
          </w:drawing>
        </w:r>
      </w:ins>
      <w:del w:id="712" w:author="郝 易之" w:date="2023-08-18T21:28:00Z">
        <w:r w:rsidDel="00B2062B">
          <w:rPr>
            <w:noProof/>
          </w:rPr>
          <w:drawing>
            <wp:inline distT="0" distB="0" distL="0" distR="0" wp14:anchorId="2F351837" wp14:editId="2F386DC4">
              <wp:extent cx="2519680" cy="1994535"/>
              <wp:effectExtent l="0" t="0" r="0" b="5715"/>
              <wp:docPr id="1599035702"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035702" name="图片 1" descr="图表, 折线图&#10;&#10;描述已自动生成"/>
                      <pic:cNvPicPr>
                        <a:picLocks noChangeAspect="1"/>
                      </pic:cNvPicPr>
                    </pic:nvPicPr>
                    <pic:blipFill>
                      <a:blip r:embed="rId21"/>
                      <a:stretch>
                        <a:fillRect/>
                      </a:stretch>
                    </pic:blipFill>
                    <pic:spPr>
                      <a:xfrm>
                        <a:off x="0" y="0"/>
                        <a:ext cx="2519680" cy="1994535"/>
                      </a:xfrm>
                      <a:prstGeom prst="rect">
                        <a:avLst/>
                      </a:prstGeom>
                    </pic:spPr>
                  </pic:pic>
                </a:graphicData>
              </a:graphic>
            </wp:inline>
          </w:drawing>
        </w:r>
      </w:del>
      <w:ins w:id="713" w:author="郝 易之" w:date="2023-08-18T21:30:00Z">
        <w:r w:rsidR="00AC742F" w:rsidRPr="00AC742F">
          <w:rPr>
            <w:noProof/>
          </w:rPr>
          <w:t xml:space="preserve"> </w:t>
        </w:r>
        <w:r w:rsidR="00AC742F" w:rsidRPr="00AC742F">
          <w:rPr>
            <w:rFonts w:ascii="Times New Roman" w:hAnsi="Times New Roman" w:cs="Times New Roman"/>
            <w:noProof/>
          </w:rPr>
          <w:drawing>
            <wp:inline distT="0" distB="0" distL="0" distR="0" wp14:anchorId="369D9748" wp14:editId="6960296E">
              <wp:extent cx="2520000" cy="2020005"/>
              <wp:effectExtent l="0" t="0" r="0" b="0"/>
              <wp:docPr id="1234000007"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00007" name="图片 1" descr="图表, 折线图&#10;&#10;描述已自动生成"/>
                      <pic:cNvPicPr/>
                    </pic:nvPicPr>
                    <pic:blipFill>
                      <a:blip r:embed="rId22"/>
                      <a:stretch>
                        <a:fillRect/>
                      </a:stretch>
                    </pic:blipFill>
                    <pic:spPr>
                      <a:xfrm>
                        <a:off x="0" y="0"/>
                        <a:ext cx="2520000" cy="2020005"/>
                      </a:xfrm>
                      <a:prstGeom prst="rect">
                        <a:avLst/>
                      </a:prstGeom>
                    </pic:spPr>
                  </pic:pic>
                </a:graphicData>
              </a:graphic>
            </wp:inline>
          </w:drawing>
        </w:r>
      </w:ins>
    </w:p>
    <w:p w14:paraId="5A3B7A08" w14:textId="3FD9242D" w:rsidR="00A42EA2" w:rsidRPr="0040779D" w:rsidRDefault="00A42EA2" w:rsidP="00A42EA2">
      <w:pPr>
        <w:ind w:firstLineChars="0" w:firstLine="0"/>
        <w:jc w:val="center"/>
        <w:rPr>
          <w:rFonts w:ascii="Times New Roman" w:hAnsi="Times New Roman" w:cs="Times New Roman"/>
        </w:rPr>
      </w:pPr>
      <w:r w:rsidRPr="0040779D">
        <w:rPr>
          <w:rFonts w:ascii="Times New Roman" w:hAnsi="Times New Roman" w:cs="Times New Roman"/>
        </w:rPr>
        <w:t>图</w:t>
      </w:r>
      <w:r w:rsidRPr="0040779D">
        <w:rPr>
          <w:rFonts w:ascii="Times New Roman" w:hAnsi="Times New Roman" w:cs="Times New Roman"/>
        </w:rPr>
        <w:fldChar w:fldCharType="begin"/>
      </w:r>
      <w:r w:rsidRPr="0040779D">
        <w:rPr>
          <w:rFonts w:ascii="Times New Roman" w:hAnsi="Times New Roman" w:cs="Times New Roman"/>
        </w:rPr>
        <w:instrText xml:space="preserve"> SEQ </w:instrText>
      </w:r>
      <w:r w:rsidRPr="0040779D">
        <w:rPr>
          <w:rFonts w:ascii="Times New Roman" w:hAnsi="Times New Roman" w:cs="Times New Roman"/>
        </w:rPr>
        <w:instrText>图</w:instrText>
      </w:r>
      <w:r w:rsidRPr="0040779D">
        <w:rPr>
          <w:rFonts w:ascii="Times New Roman" w:hAnsi="Times New Roman" w:cs="Times New Roman"/>
        </w:rPr>
        <w:instrText xml:space="preserve"> \* ARABIC </w:instrText>
      </w:r>
      <w:r w:rsidRPr="0040779D">
        <w:rPr>
          <w:rFonts w:ascii="Times New Roman" w:hAnsi="Times New Roman" w:cs="Times New Roman"/>
        </w:rPr>
        <w:fldChar w:fldCharType="separate"/>
      </w:r>
      <w:r w:rsidRPr="0040779D">
        <w:rPr>
          <w:rFonts w:ascii="Times New Roman" w:hAnsi="Times New Roman" w:cs="Times New Roman"/>
          <w:noProof/>
        </w:rPr>
        <w:t>7</w:t>
      </w:r>
      <w:r w:rsidRPr="0040779D">
        <w:rPr>
          <w:rFonts w:ascii="Times New Roman" w:hAnsi="Times New Roman" w:cs="Times New Roman"/>
        </w:rPr>
        <w:fldChar w:fldCharType="end"/>
      </w:r>
      <w:r w:rsidRPr="0040779D">
        <w:rPr>
          <w:rFonts w:ascii="Times New Roman" w:hAnsi="Times New Roman" w:cs="Times New Roman"/>
        </w:rPr>
        <w:t xml:space="preserve"> </w:t>
      </w:r>
      <w:ins w:id="714" w:author="郝 易之" w:date="2023-08-18T21:29:00Z">
        <w:r w:rsidR="0009685B" w:rsidRPr="00737EDE">
          <w:rPr>
            <w:rFonts w:ascii="Times New Roman" w:hAnsi="Times New Roman" w:cs="Times New Roman" w:hint="eastAsia"/>
          </w:rPr>
          <w:t>最大尝试次数</w:t>
        </w:r>
        <w:r w:rsidR="0009685B" w:rsidRPr="00737EDE">
          <w:rPr>
            <w:rFonts w:ascii="Times New Roman" w:hAnsi="Times New Roman" w:cs="Times New Roman" w:hint="eastAsia"/>
          </w:rPr>
          <w:t>P3</w:t>
        </w:r>
        <w:r w:rsidR="0009685B" w:rsidRPr="0040779D">
          <w:rPr>
            <w:rFonts w:ascii="Times New Roman" w:hAnsi="Times New Roman" w:cs="Times New Roman"/>
          </w:rPr>
          <w:t>与</w:t>
        </w:r>
      </w:ins>
      <w:ins w:id="715" w:author="郝 易之" w:date="2023-08-18T21:30:00Z">
        <w:r w:rsidR="00AC742F" w:rsidRPr="00701FDF">
          <w:rPr>
            <w:rFonts w:ascii="Times New Roman" w:hAnsi="Times New Roman" w:cs="Times New Roman" w:hint="eastAsia"/>
          </w:rPr>
          <w:t>额外产能分布</w:t>
        </w:r>
        <w:r w:rsidR="00AC742F">
          <w:rPr>
            <w:rFonts w:ascii="Times New Roman" w:hAnsi="Times New Roman" w:cs="Times New Roman" w:hint="eastAsia"/>
          </w:rPr>
          <w:t>参数</w:t>
        </w:r>
        <w:r w:rsidR="00AC742F" w:rsidRPr="00701FDF">
          <w:rPr>
            <w:rFonts w:ascii="Times New Roman" w:hAnsi="Times New Roman" w:cs="Times New Roman" w:hint="eastAsia"/>
          </w:rPr>
          <w:t>P</w:t>
        </w:r>
        <w:r w:rsidR="00AC742F">
          <w:rPr>
            <w:rFonts w:ascii="Times New Roman" w:hAnsi="Times New Roman" w:cs="Times New Roman"/>
          </w:rPr>
          <w:t>6</w:t>
        </w:r>
      </w:ins>
      <w:del w:id="716" w:author="郝 易之" w:date="2023-08-18T21:29:00Z">
        <w:r w:rsidR="001D594C" w:rsidRPr="001D594C" w:rsidDel="0009685B">
          <w:rPr>
            <w:rFonts w:ascii="Times New Roman" w:hAnsi="Times New Roman" w:cs="Times New Roman" w:hint="eastAsia"/>
          </w:rPr>
          <w:delText>额外产能分布参数</w:delText>
        </w:r>
        <w:r w:rsidR="001D594C" w:rsidRPr="001D594C" w:rsidDel="0009685B">
          <w:rPr>
            <w:rFonts w:ascii="Times New Roman" w:hAnsi="Times New Roman" w:cs="Times New Roman" w:hint="eastAsia"/>
          </w:rPr>
          <w:delText>P7</w:delText>
        </w:r>
        <w:r w:rsidR="001D594C" w:rsidRPr="001D594C" w:rsidDel="0009685B">
          <w:rPr>
            <w:rFonts w:ascii="Times New Roman" w:hAnsi="Times New Roman" w:cs="Times New Roman" w:hint="eastAsia"/>
          </w:rPr>
          <w:delText>与新供应关系构成概率</w:delText>
        </w:r>
        <w:r w:rsidR="001D594C" w:rsidRPr="001D594C" w:rsidDel="0009685B">
          <w:rPr>
            <w:rFonts w:ascii="Times New Roman" w:hAnsi="Times New Roman" w:cs="Times New Roman" w:hint="eastAsia"/>
          </w:rPr>
          <w:delText>P8</w:delText>
        </w:r>
      </w:del>
      <w:r w:rsidR="00506CC6" w:rsidRPr="0040779D">
        <w:rPr>
          <w:rFonts w:ascii="Times New Roman" w:hAnsi="Times New Roman" w:cs="Times New Roman"/>
        </w:rPr>
        <w:t>对</w:t>
      </w:r>
      <w:del w:id="717" w:author="郝 易之" w:date="2023-08-18T21:29:00Z">
        <w:r w:rsidR="00506CC6" w:rsidRPr="0040779D" w:rsidDel="0009685B">
          <w:rPr>
            <w:rFonts w:ascii="Times New Roman" w:hAnsi="Times New Roman" w:cs="Times New Roman"/>
          </w:rPr>
          <w:delText>4</w:delText>
        </w:r>
        <w:r w:rsidR="00506CC6" w:rsidRPr="0040779D" w:rsidDel="0009685B">
          <w:rPr>
            <w:rFonts w:ascii="Times New Roman" w:hAnsi="Times New Roman" w:cs="Times New Roman"/>
          </w:rPr>
          <w:delText>个</w:delText>
        </w:r>
      </w:del>
      <w:r w:rsidR="00506CC6" w:rsidRPr="0040779D">
        <w:rPr>
          <w:rFonts w:ascii="Times New Roman" w:hAnsi="Times New Roman" w:cs="Times New Roman"/>
        </w:rPr>
        <w:t>输出指标的影响</w:t>
      </w:r>
    </w:p>
    <w:p w14:paraId="6A2A7DB2" w14:textId="06A58FFD" w:rsidR="00A42EA2" w:rsidRPr="0040779D" w:rsidRDefault="00300A90" w:rsidP="00282D81">
      <w:pPr>
        <w:rPr>
          <w:rFonts w:ascii="Times New Roman" w:hAnsi="Times New Roman" w:cs="Times New Roman"/>
        </w:rPr>
      </w:pPr>
      <w:r w:rsidRPr="0040779D">
        <w:rPr>
          <w:rFonts w:ascii="Times New Roman" w:hAnsi="Times New Roman" w:cs="Times New Roman"/>
        </w:rPr>
        <w:t>最后，</w:t>
      </w:r>
      <w:r w:rsidR="00FB1432" w:rsidRPr="00FB1432">
        <w:rPr>
          <w:rFonts w:ascii="Times New Roman" w:hAnsi="Times New Roman" w:cs="Times New Roman" w:hint="eastAsia"/>
        </w:rPr>
        <w:t>更</w:t>
      </w:r>
      <w:del w:id="718" w:author="郝 易之" w:date="2023-08-18T21:44:00Z">
        <w:r w:rsidR="00FB1432" w:rsidRPr="00FB1432" w:rsidDel="000D71F7">
          <w:rPr>
            <w:rFonts w:ascii="Times New Roman" w:hAnsi="Times New Roman" w:cs="Times New Roman" w:hint="eastAsia"/>
          </w:rPr>
          <w:delText>低</w:delText>
        </w:r>
      </w:del>
      <w:ins w:id="719" w:author="郝 易之" w:date="2023-08-18T21:44:00Z">
        <w:r w:rsidR="000D71F7">
          <w:rPr>
            <w:rFonts w:ascii="Times New Roman" w:hAnsi="Times New Roman" w:cs="Times New Roman" w:hint="eastAsia"/>
          </w:rPr>
          <w:t>高</w:t>
        </w:r>
      </w:ins>
      <w:r w:rsidR="00FB1432" w:rsidRPr="00FB1432">
        <w:rPr>
          <w:rFonts w:ascii="Times New Roman" w:hAnsi="Times New Roman" w:cs="Times New Roman" w:hint="eastAsia"/>
        </w:rPr>
        <w:t>的</w:t>
      </w:r>
      <w:del w:id="720" w:author="郝 易之" w:date="2023-08-18T21:44:00Z">
        <w:r w:rsidR="00FB1432" w:rsidRPr="00FB1432" w:rsidDel="000D71F7">
          <w:rPr>
            <w:rFonts w:ascii="Times New Roman" w:hAnsi="Times New Roman" w:cs="Times New Roman" w:hint="eastAsia"/>
          </w:rPr>
          <w:delText>单一供应商断供影响</w:delText>
        </w:r>
        <w:r w:rsidR="00FB1432" w:rsidRPr="00FB1432" w:rsidDel="000D71F7">
          <w:rPr>
            <w:rFonts w:ascii="Times New Roman" w:hAnsi="Times New Roman" w:cs="Times New Roman" w:hint="eastAsia"/>
          </w:rPr>
          <w:delText>P3</w:delText>
        </w:r>
      </w:del>
      <w:ins w:id="721" w:author="郝 易之" w:date="2023-08-18T21:44:00Z">
        <w:r w:rsidR="000D71F7" w:rsidRPr="000D71F7">
          <w:rPr>
            <w:rFonts w:ascii="Times New Roman" w:hAnsi="Times New Roman" w:cs="Times New Roman" w:hint="eastAsia"/>
          </w:rPr>
          <w:t>新供应关系构成概率</w:t>
        </w:r>
        <w:r w:rsidR="000D71F7" w:rsidRPr="000D71F7">
          <w:rPr>
            <w:rFonts w:ascii="Times New Roman" w:hAnsi="Times New Roman" w:cs="Times New Roman" w:hint="eastAsia"/>
          </w:rPr>
          <w:t>P7</w:t>
        </w:r>
      </w:ins>
      <w:del w:id="722" w:author="郝 易之" w:date="2023-08-18T21:44:00Z">
        <w:r w:rsidR="00FB1432" w:rsidRPr="00FB1432" w:rsidDel="000D71F7">
          <w:rPr>
            <w:rFonts w:ascii="Times New Roman" w:hAnsi="Times New Roman" w:cs="Times New Roman" w:hint="eastAsia"/>
          </w:rPr>
          <w:delText>与偏好于更多供应商的采购策略</w:delText>
        </w:r>
        <w:r w:rsidR="00FB1432" w:rsidRPr="00FB1432" w:rsidDel="000D71F7">
          <w:rPr>
            <w:rFonts w:ascii="Times New Roman" w:hAnsi="Times New Roman" w:cs="Times New Roman" w:hint="eastAsia"/>
          </w:rPr>
          <w:delText>P1</w:delText>
        </w:r>
      </w:del>
      <w:r w:rsidR="00A42EA2" w:rsidRPr="0040779D">
        <w:rPr>
          <w:rFonts w:ascii="Times New Roman" w:hAnsi="Times New Roman" w:cs="Times New Roman"/>
        </w:rPr>
        <w:t>显著降低了</w:t>
      </w:r>
      <w:ins w:id="723" w:author="郝 易之" w:date="2023-08-18T21:57:00Z">
        <w:r w:rsidR="005E2292" w:rsidRPr="0040779D">
          <w:rPr>
            <w:rFonts w:ascii="Times New Roman" w:hAnsi="Times New Roman" w:cs="Times New Roman"/>
          </w:rPr>
          <w:t>产业</w:t>
        </w:r>
        <w:r w:rsidR="005E2292" w:rsidRPr="0040779D">
          <w:rPr>
            <w:rFonts w:ascii="Times New Roman" w:hAnsi="Times New Roman" w:cs="Times New Roman"/>
          </w:rPr>
          <w:t>-</w:t>
        </w:r>
        <w:r w:rsidR="005E2292" w:rsidRPr="0040779D">
          <w:rPr>
            <w:rFonts w:ascii="Times New Roman" w:hAnsi="Times New Roman" w:cs="Times New Roman"/>
          </w:rPr>
          <w:t>企业边累计</w:t>
        </w:r>
        <w:r w:rsidR="005E2292">
          <w:rPr>
            <w:rFonts w:ascii="Times New Roman" w:hAnsi="Times New Roman" w:cs="Times New Roman" w:hint="eastAsia"/>
          </w:rPr>
          <w:t>扰乱</w:t>
        </w:r>
        <w:r w:rsidR="005E2292" w:rsidRPr="0040779D">
          <w:rPr>
            <w:rFonts w:ascii="Times New Roman" w:hAnsi="Times New Roman" w:cs="Times New Roman"/>
          </w:rPr>
          <w:t>次数</w:t>
        </w:r>
      </w:ins>
      <w:del w:id="724" w:author="郝 易之" w:date="2023-08-18T21:57:00Z">
        <w:r w:rsidR="00A06762" w:rsidRPr="0040779D" w:rsidDel="005E2292">
          <w:rPr>
            <w:rFonts w:ascii="Times New Roman" w:hAnsi="Times New Roman" w:cs="Times New Roman"/>
          </w:rPr>
          <w:delText>产业</w:delText>
        </w:r>
        <w:r w:rsidR="00A06762" w:rsidRPr="0040779D" w:rsidDel="005E2292">
          <w:rPr>
            <w:rFonts w:ascii="Times New Roman" w:hAnsi="Times New Roman" w:cs="Times New Roman"/>
          </w:rPr>
          <w:delText>-</w:delText>
        </w:r>
        <w:r w:rsidR="00A06762" w:rsidRPr="0040779D" w:rsidDel="005E2292">
          <w:rPr>
            <w:rFonts w:ascii="Times New Roman" w:hAnsi="Times New Roman" w:cs="Times New Roman"/>
          </w:rPr>
          <w:delText>企业边的</w:delText>
        </w:r>
        <w:r w:rsidR="00A42EA2" w:rsidRPr="0040779D" w:rsidDel="005E2292">
          <w:rPr>
            <w:rFonts w:ascii="Times New Roman" w:hAnsi="Times New Roman" w:cs="Times New Roman"/>
          </w:rPr>
          <w:delText>中断累计次数</w:delText>
        </w:r>
      </w:del>
      <w:r w:rsidR="00A42EA2" w:rsidRPr="0040779D">
        <w:rPr>
          <w:rFonts w:ascii="Times New Roman" w:hAnsi="Times New Roman" w:cs="Times New Roman"/>
        </w:rPr>
        <w:t>（</w:t>
      </w:r>
      <w:r w:rsidR="00A42EA2" w:rsidRPr="0040779D">
        <w:rPr>
          <w:rFonts w:ascii="Times New Roman" w:hAnsi="Times New Roman" w:cs="Times New Roman"/>
        </w:rPr>
        <w:t>F=</w:t>
      </w:r>
      <w:del w:id="725" w:author="郝 易之" w:date="2023-08-18T22:02:00Z">
        <w:r w:rsidR="00A42EA2" w:rsidRPr="0040779D" w:rsidDel="00A16E07">
          <w:rPr>
            <w:rFonts w:ascii="Times New Roman" w:hAnsi="Times New Roman" w:cs="Times New Roman"/>
          </w:rPr>
          <w:delText>46.9</w:delText>
        </w:r>
      </w:del>
      <w:ins w:id="726" w:author="郝 易之" w:date="2023-08-18T22:02:00Z">
        <w:r w:rsidR="00A16E07">
          <w:rPr>
            <w:rFonts w:ascii="Times New Roman" w:hAnsi="Times New Roman" w:cs="Times New Roman"/>
          </w:rPr>
          <w:t>3.55</w:t>
        </w:r>
      </w:ins>
      <w:r w:rsidR="00A42EA2" w:rsidRPr="0040779D">
        <w:rPr>
          <w:rFonts w:ascii="Times New Roman" w:hAnsi="Times New Roman" w:cs="Times New Roman"/>
        </w:rPr>
        <w:t>, p&lt;0.</w:t>
      </w:r>
      <w:ins w:id="727" w:author="郝 易之" w:date="2023-08-18T22:03:00Z">
        <w:r w:rsidR="00A16E07">
          <w:rPr>
            <w:rFonts w:ascii="Times New Roman" w:hAnsi="Times New Roman" w:cs="Times New Roman"/>
          </w:rPr>
          <w:t>05</w:t>
        </w:r>
      </w:ins>
      <w:del w:id="728" w:author="郝 易之" w:date="2023-08-18T22:02:00Z">
        <w:r w:rsidR="00A42EA2" w:rsidRPr="0040779D" w:rsidDel="00A16E07">
          <w:rPr>
            <w:rFonts w:ascii="Times New Roman" w:hAnsi="Times New Roman" w:cs="Times New Roman"/>
          </w:rPr>
          <w:delText>001</w:delText>
        </w:r>
      </w:del>
      <w:del w:id="729" w:author="郝 易之" w:date="2023-08-18T21:57:00Z">
        <w:r w:rsidR="00A42EA2" w:rsidRPr="0040779D" w:rsidDel="005E2292">
          <w:rPr>
            <w:rFonts w:ascii="Times New Roman" w:hAnsi="Times New Roman" w:cs="Times New Roman"/>
          </w:rPr>
          <w:delText>与</w:delText>
        </w:r>
        <w:r w:rsidR="00A42EA2" w:rsidRPr="0040779D" w:rsidDel="005E2292">
          <w:rPr>
            <w:rFonts w:ascii="Times New Roman" w:hAnsi="Times New Roman" w:cs="Times New Roman"/>
          </w:rPr>
          <w:delText>F=15.48, p&lt;0.001</w:delText>
        </w:r>
      </w:del>
      <w:r w:rsidR="00A42EA2" w:rsidRPr="0040779D">
        <w:rPr>
          <w:rFonts w:ascii="Times New Roman" w:hAnsi="Times New Roman" w:cs="Times New Roman"/>
        </w:rPr>
        <w:t>）</w:t>
      </w:r>
      <w:ins w:id="730" w:author="郝 易之" w:date="2023-08-18T22:01:00Z">
        <w:r w:rsidR="00F12211">
          <w:rPr>
            <w:rFonts w:ascii="Times New Roman" w:hAnsi="Times New Roman" w:cs="Times New Roman" w:hint="eastAsia"/>
          </w:rPr>
          <w:t>，但</w:t>
        </w:r>
        <w:r w:rsidR="00F12211" w:rsidRPr="0040779D">
          <w:rPr>
            <w:rFonts w:ascii="Times New Roman" w:hAnsi="Times New Roman" w:cs="Times New Roman"/>
          </w:rPr>
          <w:t>未显著影响</w:t>
        </w:r>
      </w:ins>
      <w:ins w:id="731" w:author="郝 易之" w:date="2023-08-18T22:02:00Z">
        <w:r w:rsidR="00A71357" w:rsidRPr="00A71357">
          <w:rPr>
            <w:rFonts w:ascii="Times New Roman" w:hAnsi="Times New Roman" w:cs="Times New Roman" w:hint="eastAsia"/>
          </w:rPr>
          <w:t>系统恢复用时</w:t>
        </w:r>
        <w:r w:rsidR="00A71357" w:rsidRPr="0040779D">
          <w:rPr>
            <w:rFonts w:ascii="Times New Roman" w:hAnsi="Times New Roman" w:cs="Times New Roman"/>
          </w:rPr>
          <w:t>（</w:t>
        </w:r>
        <w:r w:rsidR="00A71357" w:rsidRPr="0040779D">
          <w:rPr>
            <w:rFonts w:ascii="Times New Roman" w:hAnsi="Times New Roman" w:cs="Times New Roman"/>
          </w:rPr>
          <w:t>F=</w:t>
        </w:r>
      </w:ins>
      <w:ins w:id="732" w:author="郝 易之" w:date="2023-08-18T22:03:00Z">
        <w:r w:rsidR="00325869">
          <w:rPr>
            <w:rFonts w:ascii="Times New Roman" w:hAnsi="Times New Roman" w:cs="Times New Roman"/>
          </w:rPr>
          <w:t>2.35</w:t>
        </w:r>
      </w:ins>
      <w:ins w:id="733" w:author="郝 易之" w:date="2023-08-18T22:02:00Z">
        <w:r w:rsidR="00A71357" w:rsidRPr="0040779D">
          <w:rPr>
            <w:rFonts w:ascii="Times New Roman" w:hAnsi="Times New Roman" w:cs="Times New Roman"/>
          </w:rPr>
          <w:t>, p=0.</w:t>
        </w:r>
      </w:ins>
      <w:ins w:id="734" w:author="郝 易之" w:date="2023-08-18T22:03:00Z">
        <w:r w:rsidR="00325869">
          <w:rPr>
            <w:rFonts w:ascii="Times New Roman" w:hAnsi="Times New Roman" w:cs="Times New Roman"/>
          </w:rPr>
          <w:t>12</w:t>
        </w:r>
      </w:ins>
      <w:ins w:id="735" w:author="郝 易之" w:date="2023-08-18T22:02:00Z">
        <w:r w:rsidR="00A71357" w:rsidRPr="0040779D">
          <w:rPr>
            <w:rFonts w:ascii="Times New Roman" w:hAnsi="Times New Roman" w:cs="Times New Roman"/>
          </w:rPr>
          <w:t>）</w:t>
        </w:r>
        <w:r w:rsidR="00A71357">
          <w:rPr>
            <w:rFonts w:ascii="Times New Roman" w:hAnsi="Times New Roman" w:cs="Times New Roman" w:hint="eastAsia"/>
          </w:rPr>
          <w:t>，</w:t>
        </w:r>
        <w:r w:rsidR="00A71357" w:rsidRPr="00A71357">
          <w:rPr>
            <w:rFonts w:ascii="Times New Roman" w:hAnsi="Times New Roman" w:cs="Times New Roman" w:hint="eastAsia"/>
          </w:rPr>
          <w:t>产业</w:t>
        </w:r>
        <w:r w:rsidR="00A71357" w:rsidRPr="00A71357">
          <w:rPr>
            <w:rFonts w:ascii="Times New Roman" w:hAnsi="Times New Roman" w:cs="Times New Roman" w:hint="eastAsia"/>
          </w:rPr>
          <w:t>-</w:t>
        </w:r>
        <w:r w:rsidR="00A71357" w:rsidRPr="00A71357">
          <w:rPr>
            <w:rFonts w:ascii="Times New Roman" w:hAnsi="Times New Roman" w:cs="Times New Roman" w:hint="eastAsia"/>
          </w:rPr>
          <w:t>企业边最大传导深度</w:t>
        </w:r>
        <w:r w:rsidR="00A71357" w:rsidRPr="0040779D">
          <w:rPr>
            <w:rFonts w:ascii="Times New Roman" w:hAnsi="Times New Roman" w:cs="Times New Roman"/>
          </w:rPr>
          <w:t>（</w:t>
        </w:r>
        <w:r w:rsidR="00A71357" w:rsidRPr="0040779D">
          <w:rPr>
            <w:rFonts w:ascii="Times New Roman" w:hAnsi="Times New Roman" w:cs="Times New Roman"/>
          </w:rPr>
          <w:t>F=</w:t>
        </w:r>
      </w:ins>
      <w:ins w:id="736" w:author="郝 易之" w:date="2023-08-18T22:03:00Z">
        <w:r w:rsidR="0005477E">
          <w:rPr>
            <w:rFonts w:ascii="Times New Roman" w:hAnsi="Times New Roman" w:cs="Times New Roman"/>
          </w:rPr>
          <w:t>2.99</w:t>
        </w:r>
      </w:ins>
      <w:ins w:id="737" w:author="郝 易之" w:date="2023-08-18T22:02:00Z">
        <w:r w:rsidR="00A71357" w:rsidRPr="0040779D">
          <w:rPr>
            <w:rFonts w:ascii="Times New Roman" w:hAnsi="Times New Roman" w:cs="Times New Roman"/>
          </w:rPr>
          <w:t>, p=0.</w:t>
        </w:r>
      </w:ins>
      <w:ins w:id="738" w:author="郝 易之" w:date="2023-08-18T22:03:00Z">
        <w:r w:rsidR="0005477E">
          <w:rPr>
            <w:rFonts w:ascii="Times New Roman" w:hAnsi="Times New Roman" w:cs="Times New Roman"/>
          </w:rPr>
          <w:t>07</w:t>
        </w:r>
      </w:ins>
      <w:ins w:id="739" w:author="郝 易之" w:date="2023-08-18T22:02:00Z">
        <w:r w:rsidR="00A71357" w:rsidRPr="0040779D">
          <w:rPr>
            <w:rFonts w:ascii="Times New Roman" w:hAnsi="Times New Roman" w:cs="Times New Roman"/>
          </w:rPr>
          <w:t>）</w:t>
        </w:r>
        <w:r w:rsidR="00A71357">
          <w:rPr>
            <w:rFonts w:ascii="Times New Roman" w:hAnsi="Times New Roman" w:cs="Times New Roman" w:hint="eastAsia"/>
          </w:rPr>
          <w:t>与</w:t>
        </w:r>
      </w:ins>
      <w:ins w:id="740" w:author="郝 易之" w:date="2023-08-18T22:01:00Z">
        <w:r w:rsidR="00F12211" w:rsidRPr="0040779D">
          <w:rPr>
            <w:rFonts w:ascii="Times New Roman" w:hAnsi="Times New Roman" w:cs="Times New Roman"/>
          </w:rPr>
          <w:t>产业</w:t>
        </w:r>
        <w:r w:rsidR="00F12211" w:rsidRPr="0040779D">
          <w:rPr>
            <w:rFonts w:ascii="Times New Roman" w:hAnsi="Times New Roman" w:cs="Times New Roman"/>
          </w:rPr>
          <w:t>-</w:t>
        </w:r>
        <w:r w:rsidR="00F12211" w:rsidRPr="0040779D">
          <w:rPr>
            <w:rFonts w:ascii="Times New Roman" w:hAnsi="Times New Roman" w:cs="Times New Roman"/>
          </w:rPr>
          <w:t>企业边断裂总数（</w:t>
        </w:r>
        <w:r w:rsidR="00F12211" w:rsidRPr="0040779D">
          <w:rPr>
            <w:rFonts w:ascii="Times New Roman" w:hAnsi="Times New Roman" w:cs="Times New Roman"/>
          </w:rPr>
          <w:t>F=</w:t>
        </w:r>
      </w:ins>
      <w:ins w:id="741" w:author="郝 易之" w:date="2023-08-18T22:04:00Z">
        <w:r w:rsidR="00915BFA">
          <w:rPr>
            <w:rFonts w:ascii="Times New Roman" w:hAnsi="Times New Roman" w:cs="Times New Roman"/>
          </w:rPr>
          <w:t>0.81</w:t>
        </w:r>
      </w:ins>
      <w:ins w:id="742" w:author="郝 易之" w:date="2023-08-18T22:01:00Z">
        <w:r w:rsidR="00F12211" w:rsidRPr="0040779D">
          <w:rPr>
            <w:rFonts w:ascii="Times New Roman" w:hAnsi="Times New Roman" w:cs="Times New Roman"/>
          </w:rPr>
          <w:t>, p=0.</w:t>
        </w:r>
      </w:ins>
      <w:ins w:id="743" w:author="郝 易之" w:date="2023-08-18T22:04:00Z">
        <w:r w:rsidR="00915BFA">
          <w:rPr>
            <w:rFonts w:ascii="Times New Roman" w:hAnsi="Times New Roman" w:cs="Times New Roman"/>
          </w:rPr>
          <w:t>46</w:t>
        </w:r>
      </w:ins>
      <w:ins w:id="744" w:author="郝 易之" w:date="2023-08-18T22:01:00Z">
        <w:r w:rsidR="00F12211" w:rsidRPr="0040779D">
          <w:rPr>
            <w:rFonts w:ascii="Times New Roman" w:hAnsi="Times New Roman" w:cs="Times New Roman"/>
          </w:rPr>
          <w:t>）</w:t>
        </w:r>
      </w:ins>
      <w:del w:id="745" w:author="郝 易之" w:date="2023-08-18T21:57:00Z">
        <w:r w:rsidR="00A42EA2" w:rsidRPr="0040779D" w:rsidDel="005E2292">
          <w:rPr>
            <w:rFonts w:ascii="Times New Roman" w:hAnsi="Times New Roman" w:cs="Times New Roman"/>
          </w:rPr>
          <w:delText>、</w:delText>
        </w:r>
        <w:r w:rsidR="00A06762" w:rsidRPr="0040779D" w:rsidDel="005E2292">
          <w:rPr>
            <w:rFonts w:ascii="Times New Roman" w:hAnsi="Times New Roman" w:cs="Times New Roman"/>
          </w:rPr>
          <w:delText>产业</w:delText>
        </w:r>
        <w:r w:rsidR="00A06762" w:rsidRPr="0040779D" w:rsidDel="005E2292">
          <w:rPr>
            <w:rFonts w:ascii="Times New Roman" w:hAnsi="Times New Roman" w:cs="Times New Roman"/>
          </w:rPr>
          <w:delText>-</w:delText>
        </w:r>
        <w:r w:rsidR="00A06762" w:rsidRPr="0040779D" w:rsidDel="005E2292">
          <w:rPr>
            <w:rFonts w:ascii="Times New Roman" w:hAnsi="Times New Roman" w:cs="Times New Roman"/>
          </w:rPr>
          <w:delText>企业边的</w:delText>
        </w:r>
        <w:r w:rsidR="00A42EA2" w:rsidRPr="0040779D" w:rsidDel="005E2292">
          <w:rPr>
            <w:rFonts w:ascii="Times New Roman" w:hAnsi="Times New Roman" w:cs="Times New Roman"/>
          </w:rPr>
          <w:delText>中断最大传导次数（</w:delText>
        </w:r>
        <w:r w:rsidR="00A42EA2" w:rsidRPr="0040779D" w:rsidDel="005E2292">
          <w:rPr>
            <w:rFonts w:ascii="Times New Roman" w:hAnsi="Times New Roman" w:cs="Times New Roman"/>
          </w:rPr>
          <w:delText>F=49.20, p&lt;0.001</w:delText>
        </w:r>
        <w:r w:rsidR="00A42EA2" w:rsidRPr="0040779D" w:rsidDel="005E2292">
          <w:rPr>
            <w:rFonts w:ascii="Times New Roman" w:hAnsi="Times New Roman" w:cs="Times New Roman"/>
          </w:rPr>
          <w:delText>与</w:delText>
        </w:r>
        <w:r w:rsidR="00A42EA2" w:rsidRPr="0040779D" w:rsidDel="005E2292">
          <w:rPr>
            <w:rFonts w:ascii="Times New Roman" w:hAnsi="Times New Roman" w:cs="Times New Roman"/>
          </w:rPr>
          <w:delText>F=18.73, p&lt;0.001</w:delText>
        </w:r>
        <w:r w:rsidR="00A42EA2" w:rsidRPr="0040779D" w:rsidDel="005E2292">
          <w:rPr>
            <w:rFonts w:ascii="Times New Roman" w:hAnsi="Times New Roman" w:cs="Times New Roman"/>
          </w:rPr>
          <w:delText>）、企业退出</w:delText>
        </w:r>
        <w:r w:rsidR="0008320B" w:rsidDel="005E2292">
          <w:rPr>
            <w:rFonts w:ascii="Times New Roman" w:hAnsi="Times New Roman" w:cs="Times New Roman"/>
          </w:rPr>
          <w:delText>产业</w:delText>
        </w:r>
        <w:r w:rsidR="00A06762" w:rsidRPr="0040779D" w:rsidDel="005E2292">
          <w:rPr>
            <w:rFonts w:ascii="Times New Roman" w:hAnsi="Times New Roman" w:cs="Times New Roman"/>
          </w:rPr>
          <w:delText>的</w:delText>
        </w:r>
        <w:r w:rsidR="00A42EA2" w:rsidRPr="0040779D" w:rsidDel="005E2292">
          <w:rPr>
            <w:rFonts w:ascii="Times New Roman" w:hAnsi="Times New Roman" w:cs="Times New Roman"/>
          </w:rPr>
          <w:delText>数量（</w:delText>
        </w:r>
        <w:r w:rsidR="00A42EA2" w:rsidRPr="0040779D" w:rsidDel="005E2292">
          <w:rPr>
            <w:rFonts w:ascii="Times New Roman" w:hAnsi="Times New Roman" w:cs="Times New Roman"/>
          </w:rPr>
          <w:delText>F=12.09, p&lt;0.001</w:delText>
        </w:r>
        <w:r w:rsidR="00A42EA2" w:rsidRPr="0040779D" w:rsidDel="005E2292">
          <w:rPr>
            <w:rFonts w:ascii="Times New Roman" w:hAnsi="Times New Roman" w:cs="Times New Roman"/>
          </w:rPr>
          <w:delText>与</w:delText>
        </w:r>
        <w:r w:rsidR="00A42EA2" w:rsidRPr="0040779D" w:rsidDel="005E2292">
          <w:rPr>
            <w:rFonts w:ascii="Times New Roman" w:hAnsi="Times New Roman" w:cs="Times New Roman"/>
          </w:rPr>
          <w:delText>F=4.99, p&lt;0.05</w:delText>
        </w:r>
        <w:r w:rsidR="00A42EA2" w:rsidRPr="0040779D" w:rsidDel="005E2292">
          <w:rPr>
            <w:rFonts w:ascii="Times New Roman" w:hAnsi="Times New Roman" w:cs="Times New Roman"/>
          </w:rPr>
          <w:delText>）与</w:delText>
        </w:r>
        <w:r w:rsidR="00F52D5E" w:rsidRPr="0040779D" w:rsidDel="005E2292">
          <w:rPr>
            <w:rFonts w:ascii="Times New Roman" w:hAnsi="Times New Roman" w:cs="Times New Roman"/>
          </w:rPr>
          <w:delText>系统恢复用时</w:delText>
        </w:r>
        <w:r w:rsidR="00A42EA2" w:rsidRPr="0040779D" w:rsidDel="005E2292">
          <w:rPr>
            <w:rFonts w:ascii="Times New Roman" w:hAnsi="Times New Roman" w:cs="Times New Roman"/>
          </w:rPr>
          <w:delText>（</w:delText>
        </w:r>
        <w:r w:rsidR="00A42EA2" w:rsidRPr="0040779D" w:rsidDel="005E2292">
          <w:rPr>
            <w:rFonts w:ascii="Times New Roman" w:hAnsi="Times New Roman" w:cs="Times New Roman"/>
          </w:rPr>
          <w:delText>F=20.56, p&lt;0.001</w:delText>
        </w:r>
        <w:r w:rsidR="00A42EA2" w:rsidRPr="0040779D" w:rsidDel="005E2292">
          <w:rPr>
            <w:rFonts w:ascii="Times New Roman" w:hAnsi="Times New Roman" w:cs="Times New Roman"/>
          </w:rPr>
          <w:delText>与</w:delText>
        </w:r>
        <w:r w:rsidR="00A42EA2" w:rsidRPr="0040779D" w:rsidDel="005E2292">
          <w:rPr>
            <w:rFonts w:ascii="Times New Roman" w:hAnsi="Times New Roman" w:cs="Times New Roman"/>
          </w:rPr>
          <w:delText>F=8.01, p&lt;0.01</w:delText>
        </w:r>
        <w:r w:rsidR="00A42EA2" w:rsidRPr="0040779D" w:rsidDel="005E2292">
          <w:rPr>
            <w:rFonts w:ascii="Times New Roman" w:hAnsi="Times New Roman" w:cs="Times New Roman"/>
          </w:rPr>
          <w:delText>），可见其使得</w:delText>
        </w:r>
        <w:r w:rsidR="008B3E80" w:rsidRPr="0040779D" w:rsidDel="005E2292">
          <w:rPr>
            <w:rFonts w:ascii="Times New Roman" w:hAnsi="Times New Roman" w:cs="Times New Roman"/>
          </w:rPr>
          <w:delText>风险事件</w:delText>
        </w:r>
        <w:r w:rsidR="00A42EA2" w:rsidRPr="0040779D" w:rsidDel="005E2292">
          <w:rPr>
            <w:rFonts w:ascii="Times New Roman" w:hAnsi="Times New Roman" w:cs="Times New Roman"/>
          </w:rPr>
          <w:delText>在网络中的传导范围、传导深度、影响程度、影响时长显著降低，提高了网络稳定性。即通过减少</w:delText>
        </w:r>
        <w:r w:rsidR="008B3E80" w:rsidRPr="0040779D" w:rsidDel="005E2292">
          <w:rPr>
            <w:rFonts w:ascii="Times New Roman" w:hAnsi="Times New Roman" w:cs="Times New Roman"/>
          </w:rPr>
          <w:delText>风险事件</w:delText>
        </w:r>
        <w:r w:rsidR="00A42EA2" w:rsidRPr="0040779D" w:rsidDel="005E2292">
          <w:rPr>
            <w:rFonts w:ascii="Times New Roman" w:hAnsi="Times New Roman" w:cs="Times New Roman"/>
          </w:rPr>
          <w:delText>在网络中的传导，</w:delText>
        </w:r>
        <w:r w:rsidR="008B3E80" w:rsidRPr="0040779D" w:rsidDel="005E2292">
          <w:rPr>
            <w:rFonts w:ascii="Times New Roman" w:hAnsi="Times New Roman" w:cs="Times New Roman"/>
          </w:rPr>
          <w:delText>风险事件</w:delText>
        </w:r>
        <w:r w:rsidR="00A42EA2" w:rsidRPr="0040779D" w:rsidDel="005E2292">
          <w:rPr>
            <w:rFonts w:ascii="Times New Roman" w:hAnsi="Times New Roman" w:cs="Times New Roman"/>
          </w:rPr>
          <w:delText>造成的损失得到了缓解</w:delText>
        </w:r>
      </w:del>
      <w:r w:rsidR="00A42EA2" w:rsidRPr="0040779D">
        <w:rPr>
          <w:rFonts w:ascii="Times New Roman" w:hAnsi="Times New Roman" w:cs="Times New Roman"/>
        </w:rPr>
        <w:t>。</w:t>
      </w:r>
    </w:p>
    <w:p w14:paraId="271FC572" w14:textId="475B8ECB" w:rsidR="00A42EA2" w:rsidRPr="0040779D" w:rsidRDefault="001D594C" w:rsidP="00A42EA2">
      <w:pPr>
        <w:ind w:firstLineChars="0" w:firstLine="0"/>
        <w:jc w:val="center"/>
        <w:rPr>
          <w:rFonts w:ascii="Times New Roman" w:hAnsi="Times New Roman" w:cs="Times New Roman"/>
        </w:rPr>
      </w:pPr>
      <w:del w:id="746" w:author="郝 易之" w:date="2023-08-18T21:44:00Z">
        <w:r w:rsidDel="00275921">
          <w:rPr>
            <w:noProof/>
          </w:rPr>
          <w:drawing>
            <wp:inline distT="0" distB="0" distL="0" distR="0" wp14:anchorId="512E7D4E" wp14:editId="2D9EFCF7">
              <wp:extent cx="2519680" cy="1994535"/>
              <wp:effectExtent l="0" t="0" r="0" b="5715"/>
              <wp:docPr id="41752350"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52350" name="图片 1" descr="图表, 折线图&#10;&#10;描述已自动生成"/>
                      <pic:cNvPicPr>
                        <a:picLocks noChangeAspect="1"/>
                      </pic:cNvPicPr>
                    </pic:nvPicPr>
                    <pic:blipFill>
                      <a:blip r:embed="rId23"/>
                      <a:stretch>
                        <a:fillRect/>
                      </a:stretch>
                    </pic:blipFill>
                    <pic:spPr>
                      <a:xfrm>
                        <a:off x="0" y="0"/>
                        <a:ext cx="2519680" cy="1994535"/>
                      </a:xfrm>
                      <a:prstGeom prst="rect">
                        <a:avLst/>
                      </a:prstGeom>
                    </pic:spPr>
                  </pic:pic>
                </a:graphicData>
              </a:graphic>
            </wp:inline>
          </w:drawing>
        </w:r>
      </w:del>
      <w:ins w:id="747" w:author="郝 易之" w:date="2023-08-18T21:44:00Z">
        <w:r w:rsidR="00275921" w:rsidRPr="00275921">
          <w:rPr>
            <w:rFonts w:ascii="Times New Roman" w:hAnsi="Times New Roman" w:cs="Times New Roman"/>
            <w:noProof/>
          </w:rPr>
          <w:drawing>
            <wp:inline distT="0" distB="0" distL="0" distR="0" wp14:anchorId="474632D5" wp14:editId="1C7259EB">
              <wp:extent cx="2520000" cy="1969034"/>
              <wp:effectExtent l="0" t="0" r="0" b="0"/>
              <wp:docPr id="6806748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74817" name=""/>
                      <pic:cNvPicPr/>
                    </pic:nvPicPr>
                    <pic:blipFill>
                      <a:blip r:embed="rId24"/>
                      <a:stretch>
                        <a:fillRect/>
                      </a:stretch>
                    </pic:blipFill>
                    <pic:spPr>
                      <a:xfrm>
                        <a:off x="0" y="0"/>
                        <a:ext cx="2520000" cy="1969034"/>
                      </a:xfrm>
                      <a:prstGeom prst="rect">
                        <a:avLst/>
                      </a:prstGeom>
                    </pic:spPr>
                  </pic:pic>
                </a:graphicData>
              </a:graphic>
            </wp:inline>
          </w:drawing>
        </w:r>
      </w:ins>
      <w:del w:id="748" w:author="郝 易之" w:date="2023-08-18T21:44:00Z">
        <w:r w:rsidDel="00275921">
          <w:rPr>
            <w:noProof/>
          </w:rPr>
          <w:drawing>
            <wp:inline distT="0" distB="0" distL="0" distR="0" wp14:anchorId="55F0CA92" wp14:editId="24677643">
              <wp:extent cx="2519680" cy="1994535"/>
              <wp:effectExtent l="0" t="0" r="0" b="5715"/>
              <wp:docPr id="1556708806" name="图片 1556708806"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035702" name="图片 1" descr="图表, 折线图&#10;&#10;描述已自动生成"/>
                      <pic:cNvPicPr>
                        <a:picLocks noChangeAspect="1"/>
                      </pic:cNvPicPr>
                    </pic:nvPicPr>
                    <pic:blipFill>
                      <a:blip r:embed="rId21"/>
                      <a:stretch>
                        <a:fillRect/>
                      </a:stretch>
                    </pic:blipFill>
                    <pic:spPr>
                      <a:xfrm>
                        <a:off x="0" y="0"/>
                        <a:ext cx="2519680" cy="1994535"/>
                      </a:xfrm>
                      <a:prstGeom prst="rect">
                        <a:avLst/>
                      </a:prstGeom>
                    </pic:spPr>
                  </pic:pic>
                </a:graphicData>
              </a:graphic>
            </wp:inline>
          </w:drawing>
        </w:r>
      </w:del>
    </w:p>
    <w:p w14:paraId="515B64B2" w14:textId="53E6A5E9" w:rsidR="00A42EA2" w:rsidRPr="0040779D" w:rsidRDefault="00A42EA2" w:rsidP="00A42EA2">
      <w:pPr>
        <w:ind w:firstLineChars="0" w:firstLine="0"/>
        <w:jc w:val="center"/>
        <w:rPr>
          <w:rFonts w:ascii="Times New Roman" w:hAnsi="Times New Roman" w:cs="Times New Roman"/>
        </w:rPr>
      </w:pPr>
      <w:r w:rsidRPr="0040779D">
        <w:rPr>
          <w:rFonts w:ascii="Times New Roman" w:hAnsi="Times New Roman" w:cs="Times New Roman"/>
        </w:rPr>
        <w:t>图</w:t>
      </w:r>
      <w:r w:rsidRPr="0040779D">
        <w:rPr>
          <w:rFonts w:ascii="Times New Roman" w:hAnsi="Times New Roman" w:cs="Times New Roman"/>
        </w:rPr>
        <w:fldChar w:fldCharType="begin"/>
      </w:r>
      <w:r w:rsidRPr="0040779D">
        <w:rPr>
          <w:rFonts w:ascii="Times New Roman" w:hAnsi="Times New Roman" w:cs="Times New Roman"/>
        </w:rPr>
        <w:instrText xml:space="preserve"> SEQ </w:instrText>
      </w:r>
      <w:r w:rsidRPr="0040779D">
        <w:rPr>
          <w:rFonts w:ascii="Times New Roman" w:hAnsi="Times New Roman" w:cs="Times New Roman"/>
        </w:rPr>
        <w:instrText>图</w:instrText>
      </w:r>
      <w:r w:rsidRPr="0040779D">
        <w:rPr>
          <w:rFonts w:ascii="Times New Roman" w:hAnsi="Times New Roman" w:cs="Times New Roman"/>
        </w:rPr>
        <w:instrText xml:space="preserve"> \* ARABIC </w:instrText>
      </w:r>
      <w:r w:rsidRPr="0040779D">
        <w:rPr>
          <w:rFonts w:ascii="Times New Roman" w:hAnsi="Times New Roman" w:cs="Times New Roman"/>
        </w:rPr>
        <w:fldChar w:fldCharType="separate"/>
      </w:r>
      <w:r w:rsidRPr="0040779D">
        <w:rPr>
          <w:rFonts w:ascii="Times New Roman" w:hAnsi="Times New Roman" w:cs="Times New Roman"/>
          <w:noProof/>
        </w:rPr>
        <w:t>8</w:t>
      </w:r>
      <w:r w:rsidRPr="0040779D">
        <w:rPr>
          <w:rFonts w:ascii="Times New Roman" w:hAnsi="Times New Roman" w:cs="Times New Roman"/>
        </w:rPr>
        <w:fldChar w:fldCharType="end"/>
      </w:r>
      <w:r w:rsidRPr="0040779D">
        <w:rPr>
          <w:rFonts w:ascii="Times New Roman" w:hAnsi="Times New Roman" w:cs="Times New Roman"/>
        </w:rPr>
        <w:t xml:space="preserve"> </w:t>
      </w:r>
      <w:ins w:id="749" w:author="郝 易之" w:date="2023-08-19T10:04:00Z">
        <w:r w:rsidR="00062EC2" w:rsidRPr="000D71F7">
          <w:rPr>
            <w:rFonts w:ascii="Times New Roman" w:hAnsi="Times New Roman" w:cs="Times New Roman" w:hint="eastAsia"/>
          </w:rPr>
          <w:t>新供应关系构成概率</w:t>
        </w:r>
        <w:r w:rsidR="00062EC2" w:rsidRPr="000D71F7">
          <w:rPr>
            <w:rFonts w:ascii="Times New Roman" w:hAnsi="Times New Roman" w:cs="Times New Roman" w:hint="eastAsia"/>
          </w:rPr>
          <w:t>P7</w:t>
        </w:r>
      </w:ins>
      <w:del w:id="750" w:author="郝 易之" w:date="2023-08-19T10:04:00Z">
        <w:r w:rsidR="00906BE3" w:rsidRPr="0040779D" w:rsidDel="00062EC2">
          <w:rPr>
            <w:rFonts w:ascii="Times New Roman" w:hAnsi="Times New Roman" w:cs="Times New Roman"/>
          </w:rPr>
          <w:delText>单一供应商断供影响参数</w:delText>
        </w:r>
        <w:r w:rsidR="00906BE3" w:rsidRPr="0040779D" w:rsidDel="00062EC2">
          <w:rPr>
            <w:rFonts w:ascii="Times New Roman" w:hAnsi="Times New Roman" w:cs="Times New Roman"/>
          </w:rPr>
          <w:delText>P3</w:delText>
        </w:r>
        <w:r w:rsidR="00906BE3" w:rsidRPr="0040779D" w:rsidDel="00062EC2">
          <w:rPr>
            <w:rFonts w:ascii="Times New Roman" w:hAnsi="Times New Roman" w:cs="Times New Roman"/>
          </w:rPr>
          <w:delText>与</w:delText>
        </w:r>
        <w:r w:rsidR="006A543C" w:rsidDel="00062EC2">
          <w:rPr>
            <w:rFonts w:ascii="Times New Roman" w:hAnsi="Times New Roman" w:cs="Times New Roman" w:hint="eastAsia"/>
          </w:rPr>
          <w:delText>采购</w:delText>
        </w:r>
        <w:r w:rsidR="00906BE3" w:rsidRPr="0040779D" w:rsidDel="00062EC2">
          <w:rPr>
            <w:rFonts w:ascii="Times New Roman" w:hAnsi="Times New Roman" w:cs="Times New Roman"/>
          </w:rPr>
          <w:delText>策略</w:delText>
        </w:r>
        <w:r w:rsidR="00906BE3" w:rsidRPr="0040779D" w:rsidDel="00062EC2">
          <w:rPr>
            <w:rFonts w:ascii="Times New Roman" w:hAnsi="Times New Roman" w:cs="Times New Roman"/>
          </w:rPr>
          <w:delText>P1</w:delText>
        </w:r>
      </w:del>
      <w:r w:rsidR="00906BE3" w:rsidRPr="0040779D">
        <w:rPr>
          <w:rFonts w:ascii="Times New Roman" w:hAnsi="Times New Roman" w:cs="Times New Roman"/>
        </w:rPr>
        <w:t>对</w:t>
      </w:r>
      <w:r w:rsidR="00906BE3" w:rsidRPr="0040779D">
        <w:rPr>
          <w:rFonts w:ascii="Times New Roman" w:hAnsi="Times New Roman" w:cs="Times New Roman"/>
        </w:rPr>
        <w:t>4</w:t>
      </w:r>
      <w:r w:rsidR="00906BE3" w:rsidRPr="0040779D">
        <w:rPr>
          <w:rFonts w:ascii="Times New Roman" w:hAnsi="Times New Roman" w:cs="Times New Roman"/>
        </w:rPr>
        <w:t>个输出指标的影响</w:t>
      </w:r>
    </w:p>
    <w:p w14:paraId="6F9A95CD" w14:textId="32733DBE" w:rsidR="00163473" w:rsidRPr="0040779D" w:rsidRDefault="00163473" w:rsidP="00E5064D">
      <w:pPr>
        <w:pStyle w:val="1"/>
        <w:rPr>
          <w:rFonts w:ascii="Times New Roman" w:eastAsiaTheme="minorEastAsia" w:hAnsi="Times New Roman" w:cs="Times New Roman"/>
        </w:rPr>
      </w:pPr>
      <w:r w:rsidRPr="0040779D">
        <w:rPr>
          <w:rFonts w:ascii="Times New Roman" w:eastAsiaTheme="minorEastAsia" w:hAnsi="Times New Roman" w:cs="Times New Roman"/>
        </w:rPr>
        <w:lastRenderedPageBreak/>
        <w:t>五</w:t>
      </w:r>
      <w:r w:rsidRPr="0040779D">
        <w:rPr>
          <w:rFonts w:ascii="Times New Roman" w:eastAsiaTheme="minorEastAsia" w:hAnsi="Times New Roman" w:cs="Times New Roman"/>
        </w:rPr>
        <w:t xml:space="preserve"> </w:t>
      </w:r>
      <w:r w:rsidR="00BD1A73" w:rsidRPr="0040779D">
        <w:rPr>
          <w:rFonts w:ascii="Times New Roman" w:eastAsiaTheme="minorEastAsia" w:hAnsi="Times New Roman" w:cs="Times New Roman"/>
        </w:rPr>
        <w:t>结论</w:t>
      </w:r>
    </w:p>
    <w:p w14:paraId="7ADDDBB8" w14:textId="5E14CBE9" w:rsidR="00EB2597" w:rsidRPr="0040779D" w:rsidRDefault="00BD1A73" w:rsidP="00BD1A73">
      <w:pPr>
        <w:rPr>
          <w:rFonts w:ascii="Times New Roman" w:hAnsi="Times New Roman" w:cs="Times New Roman"/>
        </w:rPr>
      </w:pPr>
      <w:r w:rsidRPr="0040779D">
        <w:rPr>
          <w:rFonts w:ascii="Times New Roman" w:hAnsi="Times New Roman" w:cs="Times New Roman"/>
        </w:rPr>
        <w:t>本</w:t>
      </w:r>
      <w:r w:rsidR="00EB2597" w:rsidRPr="0040779D">
        <w:rPr>
          <w:rFonts w:ascii="Times New Roman" w:hAnsi="Times New Roman" w:cs="Times New Roman"/>
        </w:rPr>
        <w:t>文</w:t>
      </w:r>
      <w:r w:rsidR="004166F9" w:rsidRPr="0040779D">
        <w:rPr>
          <w:rFonts w:ascii="Times New Roman" w:hAnsi="Times New Roman" w:cs="Times New Roman"/>
        </w:rPr>
        <w:t>的首个创新工作是</w:t>
      </w:r>
      <w:r w:rsidR="00EB2597" w:rsidRPr="0040779D">
        <w:rPr>
          <w:rFonts w:ascii="Times New Roman" w:hAnsi="Times New Roman" w:cs="Times New Roman"/>
        </w:rPr>
        <w:t>将产业链供应链视为一个整体、一个复杂系统，基于复杂网络提出了建模产业链供应链的</w:t>
      </w:r>
      <w:r w:rsidR="001544E6" w:rsidRPr="0040779D">
        <w:rPr>
          <w:rFonts w:ascii="Times New Roman" w:hAnsi="Times New Roman" w:cs="Times New Roman"/>
        </w:rPr>
        <w:t>方法。具体而言，一般先构建产业链复杂网络模型，之后构建供应链网络模型，最终将两个模型通过产业</w:t>
      </w:r>
      <w:r w:rsidR="001544E6" w:rsidRPr="0040779D">
        <w:rPr>
          <w:rFonts w:ascii="Times New Roman" w:hAnsi="Times New Roman" w:cs="Times New Roman"/>
        </w:rPr>
        <w:t>-</w:t>
      </w:r>
      <w:r w:rsidR="001544E6" w:rsidRPr="0040779D">
        <w:rPr>
          <w:rFonts w:ascii="Times New Roman" w:hAnsi="Times New Roman" w:cs="Times New Roman"/>
        </w:rPr>
        <w:t>企业映射网络结合起来。在此基础上，本文设定了风险事件及其传播途径，以及企业被动和主动应对的决策。</w:t>
      </w:r>
      <w:r w:rsidR="006B5E6A" w:rsidRPr="0040779D">
        <w:rPr>
          <w:rFonts w:ascii="Times New Roman" w:hAnsi="Times New Roman" w:cs="Times New Roman"/>
        </w:rPr>
        <w:t>这些过程对产业链供应链的结构产生了影响，主要体现在供应链网络中边的生成和断裂，以及产业</w:t>
      </w:r>
      <w:r w:rsidR="006B5E6A" w:rsidRPr="0040779D">
        <w:rPr>
          <w:rFonts w:ascii="Times New Roman" w:hAnsi="Times New Roman" w:cs="Times New Roman"/>
        </w:rPr>
        <w:t>-</w:t>
      </w:r>
      <w:r w:rsidR="006B5E6A" w:rsidRPr="0040779D">
        <w:rPr>
          <w:rFonts w:ascii="Times New Roman" w:hAnsi="Times New Roman" w:cs="Times New Roman"/>
        </w:rPr>
        <w:t>企业边是否正常运营、是否断裂的状态变化。</w:t>
      </w:r>
      <w:r w:rsidR="003167D9" w:rsidRPr="0040779D">
        <w:rPr>
          <w:rFonts w:ascii="Times New Roman" w:hAnsi="Times New Roman" w:cs="Times New Roman"/>
        </w:rPr>
        <w:t>在</w:t>
      </w:r>
      <w:r w:rsidR="00BC63ED" w:rsidRPr="0040779D">
        <w:rPr>
          <w:rFonts w:ascii="Times New Roman" w:hAnsi="Times New Roman" w:cs="Times New Roman"/>
        </w:rPr>
        <w:t>以上建模过程中，本文借鉴了已有研究的设定，引入了文献中提及的影响因素，增强了建模的理论基础。</w:t>
      </w:r>
    </w:p>
    <w:p w14:paraId="633BEDE3" w14:textId="7E3BA30C" w:rsidR="004643C6" w:rsidRPr="0040779D" w:rsidRDefault="00913FEC" w:rsidP="00A1558B">
      <w:pPr>
        <w:rPr>
          <w:rFonts w:ascii="Times New Roman" w:hAnsi="Times New Roman" w:cs="Times New Roman"/>
        </w:rPr>
      </w:pPr>
      <w:r w:rsidRPr="0040779D">
        <w:rPr>
          <w:rFonts w:ascii="Times New Roman" w:hAnsi="Times New Roman" w:cs="Times New Roman"/>
        </w:rPr>
        <w:t>在第一部分的研究基础上，本文以工业互联网产业链供应链为</w:t>
      </w:r>
      <w:r w:rsidR="006D3969" w:rsidRPr="0040779D">
        <w:rPr>
          <w:rFonts w:ascii="Times New Roman" w:hAnsi="Times New Roman" w:cs="Times New Roman"/>
        </w:rPr>
        <w:t>案例</w:t>
      </w:r>
      <w:r w:rsidRPr="0040779D">
        <w:rPr>
          <w:rFonts w:ascii="Times New Roman" w:hAnsi="Times New Roman" w:cs="Times New Roman"/>
        </w:rPr>
        <w:t>，验证了本文提出的建模方法。</w:t>
      </w:r>
      <w:r w:rsidR="004643C6" w:rsidRPr="0040779D">
        <w:rPr>
          <w:rFonts w:ascii="Times New Roman" w:hAnsi="Times New Roman" w:cs="Times New Roman"/>
        </w:rPr>
        <w:t>本文通过调研访谈以及数据爬取、缺失值处理等方法，通过有限的数据成功构建了复杂网络模型，并模拟了风险传播与企业应对行为，从</w:t>
      </w:r>
      <w:r w:rsidR="004643C6" w:rsidRPr="0040779D">
        <w:rPr>
          <w:rFonts w:ascii="Times New Roman" w:hAnsi="Times New Roman" w:cs="Times New Roman"/>
        </w:rPr>
        <w:t>4</w:t>
      </w:r>
      <w:r w:rsidR="004643C6" w:rsidRPr="0040779D">
        <w:rPr>
          <w:rFonts w:ascii="Times New Roman" w:hAnsi="Times New Roman" w:cs="Times New Roman"/>
        </w:rPr>
        <w:t>个维度测度了产业链供应链韧性等系统绩效指标。更为重要的是，通过分析仿真数据，不仅从产业链角度识别了薄弱产业，也从供应链角度发现了关键的风险企业。</w:t>
      </w:r>
      <w:r w:rsidR="00A6126B" w:rsidRPr="0040779D">
        <w:rPr>
          <w:rFonts w:ascii="Times New Roman" w:hAnsi="Times New Roman" w:cs="Times New Roman"/>
        </w:rPr>
        <w:t>具体而言，工业互联网产业链的风险集中在</w:t>
      </w:r>
      <w:r w:rsidR="00A6126B" w:rsidRPr="0040779D">
        <w:rPr>
          <w:rFonts w:ascii="Times New Roman" w:hAnsi="Times New Roman" w:cs="Times New Roman"/>
        </w:rPr>
        <w:t>1.4</w:t>
      </w:r>
      <w:r w:rsidR="00A6126B" w:rsidRPr="0040779D">
        <w:rPr>
          <w:rFonts w:ascii="Times New Roman" w:hAnsi="Times New Roman" w:cs="Times New Roman"/>
        </w:rPr>
        <w:t>工业互联网安全产业，并且根据级联失效的路径分析，其上游存在</w:t>
      </w:r>
      <w:ins w:id="751" w:author="郝 易之" w:date="2023-08-18T22:05:00Z">
        <w:r w:rsidR="008108D7" w:rsidRPr="0040779D">
          <w:rPr>
            <w:rFonts w:ascii="Times New Roman" w:hAnsi="Times New Roman" w:cs="Times New Roman"/>
          </w:rPr>
          <w:t>1.4.4</w:t>
        </w:r>
        <w:r w:rsidR="008108D7" w:rsidRPr="0040779D">
          <w:rPr>
            <w:rFonts w:ascii="Times New Roman" w:hAnsi="Times New Roman" w:cs="Times New Roman"/>
          </w:rPr>
          <w:t>平台安全</w:t>
        </w:r>
        <w:r w:rsidR="008108D7">
          <w:rPr>
            <w:rFonts w:ascii="Times New Roman" w:hAnsi="Times New Roman" w:cs="Times New Roman" w:hint="eastAsia"/>
          </w:rPr>
          <w:t>、</w:t>
        </w:r>
        <w:r w:rsidR="008108D7" w:rsidRPr="0040779D">
          <w:rPr>
            <w:rFonts w:ascii="Times New Roman" w:hAnsi="Times New Roman" w:cs="Times New Roman"/>
          </w:rPr>
          <w:t>1.4.5</w:t>
        </w:r>
        <w:r w:rsidR="008108D7" w:rsidRPr="0040779D">
          <w:rPr>
            <w:rFonts w:ascii="Times New Roman" w:hAnsi="Times New Roman" w:cs="Times New Roman"/>
          </w:rPr>
          <w:t>数据安全、</w:t>
        </w:r>
        <w:r w:rsidR="008108D7" w:rsidRPr="0040779D">
          <w:rPr>
            <w:rFonts w:ascii="Times New Roman" w:hAnsi="Times New Roman" w:cs="Times New Roman"/>
          </w:rPr>
          <w:t>1.4.3</w:t>
        </w:r>
        <w:r w:rsidR="008108D7" w:rsidRPr="0040779D">
          <w:rPr>
            <w:rFonts w:ascii="Times New Roman" w:hAnsi="Times New Roman" w:cs="Times New Roman"/>
          </w:rPr>
          <w:t>网络安全</w:t>
        </w:r>
        <w:r w:rsidR="008108D7">
          <w:rPr>
            <w:rFonts w:ascii="Times New Roman" w:hAnsi="Times New Roman" w:cs="Times New Roman" w:hint="eastAsia"/>
          </w:rPr>
          <w:t>和</w:t>
        </w:r>
        <w:r w:rsidR="008108D7" w:rsidRPr="0040779D">
          <w:rPr>
            <w:rFonts w:ascii="Times New Roman" w:hAnsi="Times New Roman" w:cs="Times New Roman"/>
          </w:rPr>
          <w:t>1.4.2</w:t>
        </w:r>
        <w:r w:rsidR="008108D7" w:rsidRPr="0040779D">
          <w:rPr>
            <w:rFonts w:ascii="Times New Roman" w:hAnsi="Times New Roman" w:cs="Times New Roman"/>
          </w:rPr>
          <w:t>控制安全</w:t>
        </w:r>
      </w:ins>
      <w:del w:id="752" w:author="郝 易之" w:date="2023-08-18T22:05:00Z">
        <w:r w:rsidR="00A6126B" w:rsidRPr="0040779D" w:rsidDel="008108D7">
          <w:rPr>
            <w:rFonts w:ascii="Times New Roman" w:hAnsi="Times New Roman" w:cs="Times New Roman"/>
          </w:rPr>
          <w:delText>1.4.3</w:delText>
        </w:r>
        <w:r w:rsidR="00A6126B" w:rsidRPr="0040779D" w:rsidDel="008108D7">
          <w:rPr>
            <w:rFonts w:ascii="Times New Roman" w:hAnsi="Times New Roman" w:cs="Times New Roman"/>
          </w:rPr>
          <w:delText>网络安全、</w:delText>
        </w:r>
        <w:r w:rsidR="00A6126B" w:rsidRPr="0040779D" w:rsidDel="008108D7">
          <w:rPr>
            <w:rFonts w:ascii="Times New Roman" w:hAnsi="Times New Roman" w:cs="Times New Roman"/>
          </w:rPr>
          <w:delText>1.4.5</w:delText>
        </w:r>
        <w:r w:rsidR="00A6126B" w:rsidRPr="0040779D" w:rsidDel="008108D7">
          <w:rPr>
            <w:rFonts w:ascii="Times New Roman" w:hAnsi="Times New Roman" w:cs="Times New Roman"/>
          </w:rPr>
          <w:delText>数据安全和</w:delText>
        </w:r>
        <w:r w:rsidR="00A6126B" w:rsidRPr="0040779D" w:rsidDel="008108D7">
          <w:rPr>
            <w:rFonts w:ascii="Times New Roman" w:hAnsi="Times New Roman" w:cs="Times New Roman"/>
          </w:rPr>
          <w:delText>1.4.2</w:delText>
        </w:r>
        <w:r w:rsidR="00A6126B" w:rsidRPr="0040779D" w:rsidDel="008108D7">
          <w:rPr>
            <w:rFonts w:ascii="Times New Roman" w:hAnsi="Times New Roman" w:cs="Times New Roman"/>
          </w:rPr>
          <w:delText>控制安全</w:delText>
        </w:r>
      </w:del>
      <w:r w:rsidR="00A6126B" w:rsidRPr="0040779D">
        <w:rPr>
          <w:rFonts w:ascii="Times New Roman" w:hAnsi="Times New Roman" w:cs="Times New Roman"/>
        </w:rPr>
        <w:t>这</w:t>
      </w:r>
      <w:del w:id="753" w:author="郝 易之" w:date="2023-08-18T22:05:00Z">
        <w:r w:rsidR="00A6126B" w:rsidRPr="0040779D" w:rsidDel="008108D7">
          <w:rPr>
            <w:rFonts w:ascii="Times New Roman" w:hAnsi="Times New Roman" w:cs="Times New Roman"/>
          </w:rPr>
          <w:delText>三</w:delText>
        </w:r>
      </w:del>
      <w:ins w:id="754" w:author="郝 易之" w:date="2023-08-18T22:05:00Z">
        <w:r w:rsidR="008108D7">
          <w:rPr>
            <w:rFonts w:ascii="Times New Roman" w:hAnsi="Times New Roman" w:cs="Times New Roman" w:hint="eastAsia"/>
          </w:rPr>
          <w:t>四</w:t>
        </w:r>
      </w:ins>
      <w:r w:rsidR="00A6126B" w:rsidRPr="0040779D">
        <w:rPr>
          <w:rFonts w:ascii="Times New Roman" w:hAnsi="Times New Roman" w:cs="Times New Roman"/>
        </w:rPr>
        <w:t>个直接风险节点，以及更上游的</w:t>
      </w:r>
      <w:ins w:id="755" w:author="郝 易之" w:date="2023-08-18T22:07:00Z">
        <w:r w:rsidR="00EA04C5" w:rsidRPr="00EA04C5">
          <w:rPr>
            <w:rFonts w:ascii="Times New Roman" w:hAnsi="Times New Roman" w:cs="Times New Roman" w:hint="eastAsia"/>
          </w:rPr>
          <w:t>1.4.4.1</w:t>
        </w:r>
        <w:r w:rsidR="00EA04C5" w:rsidRPr="00EA04C5">
          <w:rPr>
            <w:rFonts w:ascii="Times New Roman" w:hAnsi="Times New Roman" w:cs="Times New Roman" w:hint="eastAsia"/>
          </w:rPr>
          <w:t>身份鉴别与访问控制</w:t>
        </w:r>
      </w:ins>
      <w:del w:id="756" w:author="郝 易之" w:date="2023-08-18T22:07:00Z">
        <w:r w:rsidR="00A6126B" w:rsidRPr="0040779D" w:rsidDel="00EA04C5">
          <w:rPr>
            <w:rFonts w:ascii="Times New Roman" w:hAnsi="Times New Roman" w:cs="Times New Roman"/>
          </w:rPr>
          <w:delText>1.4.3.6</w:delText>
        </w:r>
        <w:r w:rsidR="00A6126B" w:rsidRPr="0040779D" w:rsidDel="00EA04C5">
          <w:rPr>
            <w:rFonts w:ascii="Times New Roman" w:hAnsi="Times New Roman" w:cs="Times New Roman"/>
          </w:rPr>
          <w:delText>沙箱类设备</w:delText>
        </w:r>
      </w:del>
      <w:r w:rsidR="00A6126B" w:rsidRPr="0040779D">
        <w:rPr>
          <w:rFonts w:ascii="Times New Roman" w:hAnsi="Times New Roman" w:cs="Times New Roman"/>
        </w:rPr>
        <w:t>、</w:t>
      </w:r>
      <w:ins w:id="757" w:author="郝 易之" w:date="2023-08-18T22:10:00Z">
        <w:r w:rsidR="00BA1545" w:rsidRPr="00BA1545">
          <w:rPr>
            <w:rFonts w:ascii="Times New Roman" w:hAnsi="Times New Roman" w:cs="Times New Roman" w:hint="eastAsia"/>
          </w:rPr>
          <w:t>1.4.5.4</w:t>
        </w:r>
        <w:r w:rsidR="00BA1545" w:rsidRPr="00BA1545">
          <w:rPr>
            <w:rFonts w:ascii="Times New Roman" w:hAnsi="Times New Roman" w:cs="Times New Roman" w:hint="eastAsia"/>
          </w:rPr>
          <w:t>数据脱敏</w:t>
        </w:r>
      </w:ins>
      <w:ins w:id="758" w:author="郝 易之" w:date="2023-08-18T22:08:00Z">
        <w:r w:rsidR="00EF68AE">
          <w:rPr>
            <w:rFonts w:ascii="Times New Roman" w:hAnsi="Times New Roman" w:cs="Times New Roman" w:hint="eastAsia"/>
          </w:rPr>
          <w:t>、</w:t>
        </w:r>
      </w:ins>
      <w:ins w:id="759" w:author="郝 易之" w:date="2023-08-18T22:10:00Z">
        <w:r w:rsidR="00BA1545" w:rsidRPr="00BA1545">
          <w:rPr>
            <w:rFonts w:ascii="Times New Roman" w:hAnsi="Times New Roman" w:cs="Times New Roman" w:hint="eastAsia"/>
          </w:rPr>
          <w:t>1.4.3.3APT</w:t>
        </w:r>
        <w:r w:rsidR="00BA1545" w:rsidRPr="00BA1545">
          <w:rPr>
            <w:rFonts w:ascii="Times New Roman" w:hAnsi="Times New Roman" w:cs="Times New Roman" w:hint="eastAsia"/>
          </w:rPr>
          <w:t>检测</w:t>
        </w:r>
      </w:ins>
      <w:ins w:id="760" w:author="郝 易之" w:date="2023-08-18T22:08:00Z">
        <w:r w:rsidR="00EF68AE">
          <w:rPr>
            <w:rFonts w:ascii="Times New Roman" w:hAnsi="Times New Roman" w:cs="Times New Roman" w:hint="eastAsia"/>
          </w:rPr>
          <w:t>、</w:t>
        </w:r>
      </w:ins>
      <w:ins w:id="761" w:author="郝 易之" w:date="2023-08-18T22:10:00Z">
        <w:r w:rsidR="001C4E82" w:rsidRPr="001C4E82">
          <w:rPr>
            <w:rFonts w:ascii="Times New Roman" w:hAnsi="Times New Roman" w:cs="Times New Roman" w:hint="eastAsia"/>
          </w:rPr>
          <w:t>1.4.2.1</w:t>
        </w:r>
        <w:r w:rsidR="001C4E82" w:rsidRPr="001C4E82">
          <w:rPr>
            <w:rFonts w:ascii="Times New Roman" w:hAnsi="Times New Roman" w:cs="Times New Roman" w:hint="eastAsia"/>
          </w:rPr>
          <w:t>工控安全监测与审计</w:t>
        </w:r>
      </w:ins>
      <w:del w:id="762" w:author="郝 易之" w:date="2023-08-18T22:07:00Z">
        <w:r w:rsidR="00A6126B" w:rsidRPr="0040779D" w:rsidDel="00EA04C5">
          <w:rPr>
            <w:rFonts w:ascii="Times New Roman" w:hAnsi="Times New Roman" w:cs="Times New Roman" w:hint="eastAsia"/>
          </w:rPr>
          <w:delText>1.4.3.2</w:delText>
        </w:r>
        <w:r w:rsidR="00A6126B" w:rsidRPr="0040779D" w:rsidDel="00EA04C5">
          <w:rPr>
            <w:rFonts w:ascii="Times New Roman" w:hAnsi="Times New Roman" w:cs="Times New Roman" w:hint="eastAsia"/>
          </w:rPr>
          <w:delText>流量检测、</w:delText>
        </w:r>
        <w:r w:rsidR="00A6126B" w:rsidRPr="0040779D" w:rsidDel="00EA04C5">
          <w:rPr>
            <w:rFonts w:ascii="Times New Roman" w:hAnsi="Times New Roman" w:cs="Times New Roman" w:hint="eastAsia"/>
          </w:rPr>
          <w:delText>1.4.5.8</w:delText>
        </w:r>
        <w:r w:rsidR="00A6126B" w:rsidRPr="0040779D" w:rsidDel="00EA04C5">
          <w:rPr>
            <w:rFonts w:ascii="Times New Roman" w:hAnsi="Times New Roman" w:cs="Times New Roman" w:hint="eastAsia"/>
          </w:rPr>
          <w:delText>数据加密、</w:delText>
        </w:r>
        <w:r w:rsidR="00A6126B" w:rsidRPr="0040779D" w:rsidDel="00EA04C5">
          <w:rPr>
            <w:rFonts w:ascii="Times New Roman" w:hAnsi="Times New Roman" w:cs="Times New Roman" w:hint="eastAsia"/>
          </w:rPr>
          <w:delText>1.4.5.1</w:delText>
        </w:r>
        <w:r w:rsidR="00A6126B" w:rsidRPr="0040779D" w:rsidDel="00EA04C5">
          <w:rPr>
            <w:rFonts w:ascii="Times New Roman" w:hAnsi="Times New Roman" w:cs="Times New Roman" w:hint="eastAsia"/>
          </w:rPr>
          <w:delText>恶意代码检测系统、</w:delText>
        </w:r>
        <w:r w:rsidR="00A6126B" w:rsidRPr="0040779D" w:rsidDel="00EA04C5">
          <w:rPr>
            <w:rFonts w:ascii="Times New Roman" w:hAnsi="Times New Roman" w:cs="Times New Roman" w:hint="eastAsia"/>
          </w:rPr>
          <w:delText>1.4.2.7</w:delText>
        </w:r>
        <w:r w:rsidR="00A6126B" w:rsidRPr="0040779D" w:rsidDel="00EA04C5">
          <w:rPr>
            <w:rFonts w:ascii="Times New Roman" w:hAnsi="Times New Roman" w:cs="Times New Roman" w:hint="eastAsia"/>
          </w:rPr>
          <w:delText>工控原生安全和</w:delText>
        </w:r>
        <w:r w:rsidR="00A6126B" w:rsidRPr="0040779D" w:rsidDel="00EA04C5">
          <w:rPr>
            <w:rFonts w:ascii="Times New Roman" w:hAnsi="Times New Roman" w:cs="Times New Roman" w:hint="eastAsia"/>
          </w:rPr>
          <w:delText>1.4.2.3</w:delText>
        </w:r>
        <w:r w:rsidR="00A6126B" w:rsidRPr="0040779D" w:rsidDel="00EA04C5">
          <w:rPr>
            <w:rFonts w:ascii="Times New Roman" w:hAnsi="Times New Roman" w:cs="Times New Roman" w:hint="eastAsia"/>
          </w:rPr>
          <w:delText>工控漏洞扫描</w:delText>
        </w:r>
      </w:del>
      <w:del w:id="763" w:author="郝 易之" w:date="2023-08-18T22:11:00Z">
        <w:r w:rsidR="00A6126B" w:rsidRPr="0040779D" w:rsidDel="001C4E82">
          <w:rPr>
            <w:rFonts w:ascii="Times New Roman" w:hAnsi="Times New Roman" w:cs="Times New Roman" w:hint="eastAsia"/>
          </w:rPr>
          <w:delText>这六个</w:delText>
        </w:r>
      </w:del>
      <w:ins w:id="764" w:author="郝 易之" w:date="2023-08-18T22:11:00Z">
        <w:r w:rsidR="001C4E82">
          <w:rPr>
            <w:rFonts w:ascii="Times New Roman" w:hAnsi="Times New Roman" w:cs="Times New Roman" w:hint="eastAsia"/>
          </w:rPr>
          <w:t>等</w:t>
        </w:r>
      </w:ins>
      <w:r w:rsidR="00A6126B" w:rsidRPr="0040779D">
        <w:rPr>
          <w:rFonts w:ascii="Times New Roman" w:hAnsi="Times New Roman" w:cs="Times New Roman"/>
        </w:rPr>
        <w:t>间接风险节点。除上述风险链条之外，研究结果显示</w:t>
      </w:r>
      <w:ins w:id="765" w:author="郝 易之" w:date="2023-08-18T22:12:00Z">
        <w:r w:rsidR="00FE1491" w:rsidRPr="0040779D">
          <w:rPr>
            <w:rFonts w:ascii="Times New Roman" w:hAnsi="Times New Roman" w:cs="Times New Roman"/>
          </w:rPr>
          <w:t>1.3.2</w:t>
        </w:r>
        <w:r w:rsidR="00FE1491" w:rsidRPr="0040779D">
          <w:rPr>
            <w:rFonts w:ascii="Times New Roman" w:hAnsi="Times New Roman" w:cs="Times New Roman"/>
          </w:rPr>
          <w:t>采购供应</w:t>
        </w:r>
        <w:r w:rsidR="00FE1491">
          <w:rPr>
            <w:rFonts w:ascii="Times New Roman" w:hAnsi="Times New Roman" w:cs="Times New Roman" w:hint="eastAsia"/>
          </w:rPr>
          <w:t>至</w:t>
        </w:r>
        <w:r w:rsidR="00FE1491" w:rsidRPr="0040779D">
          <w:rPr>
            <w:rFonts w:ascii="Times New Roman" w:hAnsi="Times New Roman" w:cs="Times New Roman"/>
          </w:rPr>
          <w:t>1.3</w:t>
        </w:r>
        <w:r w:rsidR="00FE1491" w:rsidRPr="0040779D">
          <w:rPr>
            <w:rFonts w:ascii="Times New Roman" w:hAnsi="Times New Roman" w:cs="Times New Roman"/>
          </w:rPr>
          <w:t>工业软件</w:t>
        </w:r>
      </w:ins>
      <w:del w:id="766" w:author="郝 易之" w:date="2023-08-18T22:13:00Z">
        <w:r w:rsidR="00A6126B" w:rsidRPr="0040779D" w:rsidDel="00A1558B">
          <w:rPr>
            <w:rFonts w:ascii="Times New Roman" w:hAnsi="Times New Roman" w:cs="Times New Roman"/>
          </w:rPr>
          <w:delText>2.1PaaS</w:delText>
        </w:r>
        <w:r w:rsidR="00A6126B" w:rsidRPr="0040779D" w:rsidDel="00A1558B">
          <w:rPr>
            <w:rFonts w:ascii="Times New Roman" w:hAnsi="Times New Roman" w:cs="Times New Roman"/>
          </w:rPr>
          <w:delText>至</w:delText>
        </w:r>
        <w:r w:rsidR="00A6126B" w:rsidRPr="0040779D" w:rsidDel="00A1558B">
          <w:rPr>
            <w:rFonts w:ascii="Times New Roman" w:hAnsi="Times New Roman" w:cs="Times New Roman"/>
          </w:rPr>
          <w:delText>2</w:delText>
        </w:r>
        <w:r w:rsidR="00A6126B" w:rsidRPr="0040779D" w:rsidDel="00A1558B">
          <w:rPr>
            <w:rFonts w:ascii="Times New Roman" w:hAnsi="Times New Roman" w:cs="Times New Roman"/>
          </w:rPr>
          <w:delText>工业互联网平台、</w:delText>
        </w:r>
        <w:r w:rsidR="00A6126B" w:rsidRPr="0040779D" w:rsidDel="00A1558B">
          <w:rPr>
            <w:rFonts w:ascii="Times New Roman" w:hAnsi="Times New Roman" w:cs="Times New Roman"/>
          </w:rPr>
          <w:delText>1.3.2</w:delText>
        </w:r>
        <w:r w:rsidR="00A6126B" w:rsidRPr="0040779D" w:rsidDel="00A1558B">
          <w:rPr>
            <w:rFonts w:ascii="Times New Roman" w:hAnsi="Times New Roman" w:cs="Times New Roman"/>
          </w:rPr>
          <w:delText>采购供应和</w:delText>
        </w:r>
        <w:r w:rsidR="00A6126B" w:rsidRPr="0040779D" w:rsidDel="00A1558B">
          <w:rPr>
            <w:rFonts w:ascii="Times New Roman" w:hAnsi="Times New Roman" w:cs="Times New Roman"/>
          </w:rPr>
          <w:delText>1.3.5</w:delText>
        </w:r>
        <w:r w:rsidR="00A6126B" w:rsidRPr="0040779D" w:rsidDel="00A1558B">
          <w:rPr>
            <w:rFonts w:ascii="Times New Roman" w:hAnsi="Times New Roman" w:cs="Times New Roman"/>
          </w:rPr>
          <w:delText>仓储物流至</w:delText>
        </w:r>
        <w:r w:rsidR="00A6126B" w:rsidRPr="0040779D" w:rsidDel="00A1558B">
          <w:rPr>
            <w:rFonts w:ascii="Times New Roman" w:hAnsi="Times New Roman" w:cs="Times New Roman"/>
          </w:rPr>
          <w:delText>1.3</w:delText>
        </w:r>
        <w:r w:rsidR="00A6126B" w:rsidRPr="0040779D" w:rsidDel="00A1558B">
          <w:rPr>
            <w:rFonts w:ascii="Times New Roman" w:hAnsi="Times New Roman" w:cs="Times New Roman"/>
          </w:rPr>
          <w:delText>工业软件</w:delText>
        </w:r>
      </w:del>
      <w:r w:rsidR="00A6126B" w:rsidRPr="0040779D">
        <w:rPr>
          <w:rFonts w:ascii="Times New Roman" w:hAnsi="Times New Roman" w:cs="Times New Roman"/>
        </w:rPr>
        <w:t>等其他链条也具有较高风险。风险企业主要有</w:t>
      </w:r>
      <w:ins w:id="767" w:author="郝 易之" w:date="2023-08-18T22:15:00Z">
        <w:r w:rsidR="00DC25B8">
          <w:rPr>
            <w:rFonts w:ascii="Times New Roman" w:hAnsi="Times New Roman" w:cs="Times New Roman" w:hint="eastAsia"/>
          </w:rPr>
          <w:t>企业</w:t>
        </w:r>
        <w:r w:rsidR="00DC25B8" w:rsidRPr="0040779D">
          <w:rPr>
            <w:rFonts w:ascii="Times New Roman" w:hAnsi="Times New Roman" w:cs="Times New Roman"/>
          </w:rPr>
          <w:t>126</w:t>
        </w:r>
        <w:r w:rsidR="00DC25B8" w:rsidRPr="0040779D">
          <w:rPr>
            <w:rFonts w:ascii="Times New Roman" w:hAnsi="Times New Roman" w:cs="Times New Roman"/>
          </w:rPr>
          <w:t>、企业</w:t>
        </w:r>
        <w:r w:rsidR="00DC25B8" w:rsidRPr="0040779D">
          <w:rPr>
            <w:rFonts w:ascii="Times New Roman" w:hAnsi="Times New Roman" w:cs="Times New Roman"/>
          </w:rPr>
          <w:t>41</w:t>
        </w:r>
        <w:r w:rsidR="00DC25B8" w:rsidRPr="0040779D">
          <w:rPr>
            <w:rFonts w:ascii="Times New Roman" w:hAnsi="Times New Roman" w:cs="Times New Roman"/>
          </w:rPr>
          <w:t>、企业</w:t>
        </w:r>
        <w:r w:rsidR="00DC25B8" w:rsidRPr="0040779D">
          <w:rPr>
            <w:rFonts w:ascii="Times New Roman" w:hAnsi="Times New Roman" w:cs="Times New Roman"/>
          </w:rPr>
          <w:t>42</w:t>
        </w:r>
        <w:r w:rsidR="00DC25B8">
          <w:rPr>
            <w:rFonts w:ascii="Times New Roman" w:hAnsi="Times New Roman" w:cs="Times New Roman" w:hint="eastAsia"/>
          </w:rPr>
          <w:t>和企业</w:t>
        </w:r>
        <w:r w:rsidR="00DC25B8">
          <w:rPr>
            <w:rFonts w:ascii="Times New Roman" w:hAnsi="Times New Roman" w:cs="Times New Roman" w:hint="eastAsia"/>
          </w:rPr>
          <w:t>1</w:t>
        </w:r>
        <w:r w:rsidR="00DC25B8">
          <w:rPr>
            <w:rFonts w:ascii="Times New Roman" w:hAnsi="Times New Roman" w:cs="Times New Roman"/>
          </w:rPr>
          <w:t>70</w:t>
        </w:r>
      </w:ins>
      <w:del w:id="768" w:author="郝 易之" w:date="2023-08-18T22:15:00Z">
        <w:r w:rsidR="00A6126B" w:rsidRPr="0040779D" w:rsidDel="00DC25B8">
          <w:rPr>
            <w:rFonts w:ascii="Times New Roman" w:hAnsi="Times New Roman" w:cs="Times New Roman"/>
          </w:rPr>
          <w:delText>企业</w:delText>
        </w:r>
        <w:r w:rsidR="00A6126B" w:rsidRPr="0040779D" w:rsidDel="00DC25B8">
          <w:rPr>
            <w:rFonts w:ascii="Times New Roman" w:hAnsi="Times New Roman" w:cs="Times New Roman"/>
          </w:rPr>
          <w:delText>126</w:delText>
        </w:r>
        <w:r w:rsidR="00A6126B" w:rsidRPr="0040779D" w:rsidDel="00DC25B8">
          <w:rPr>
            <w:rFonts w:ascii="Times New Roman" w:hAnsi="Times New Roman" w:cs="Times New Roman"/>
          </w:rPr>
          <w:delText>、企业</w:delText>
        </w:r>
        <w:r w:rsidR="00A6126B" w:rsidRPr="0040779D" w:rsidDel="00DC25B8">
          <w:rPr>
            <w:rFonts w:ascii="Times New Roman" w:hAnsi="Times New Roman" w:cs="Times New Roman"/>
          </w:rPr>
          <w:delText>142</w:delText>
        </w:r>
        <w:r w:rsidR="00A6126B" w:rsidRPr="0040779D" w:rsidDel="00DC25B8">
          <w:rPr>
            <w:rFonts w:ascii="Times New Roman" w:hAnsi="Times New Roman" w:cs="Times New Roman"/>
          </w:rPr>
          <w:delText>、企业</w:delText>
        </w:r>
        <w:r w:rsidR="00A6126B" w:rsidRPr="0040779D" w:rsidDel="00DC25B8">
          <w:rPr>
            <w:rFonts w:ascii="Times New Roman" w:hAnsi="Times New Roman" w:cs="Times New Roman"/>
          </w:rPr>
          <w:delText>41</w:delText>
        </w:r>
        <w:r w:rsidR="00A6126B" w:rsidRPr="0040779D" w:rsidDel="00DC25B8">
          <w:rPr>
            <w:rFonts w:ascii="Times New Roman" w:hAnsi="Times New Roman" w:cs="Times New Roman"/>
          </w:rPr>
          <w:delText>、企业</w:delText>
        </w:r>
        <w:r w:rsidR="00A6126B" w:rsidRPr="0040779D" w:rsidDel="00DC25B8">
          <w:rPr>
            <w:rFonts w:ascii="Times New Roman" w:hAnsi="Times New Roman" w:cs="Times New Roman"/>
          </w:rPr>
          <w:delText>53</w:delText>
        </w:r>
        <w:r w:rsidR="00A6126B" w:rsidRPr="0040779D" w:rsidDel="00DC25B8">
          <w:rPr>
            <w:rFonts w:ascii="Times New Roman" w:hAnsi="Times New Roman" w:cs="Times New Roman"/>
          </w:rPr>
          <w:delText>、企业</w:delText>
        </w:r>
        <w:r w:rsidR="00A6126B" w:rsidRPr="0040779D" w:rsidDel="00DC25B8">
          <w:rPr>
            <w:rFonts w:ascii="Times New Roman" w:hAnsi="Times New Roman" w:cs="Times New Roman"/>
          </w:rPr>
          <w:delText>23</w:delText>
        </w:r>
        <w:r w:rsidR="00A6126B" w:rsidRPr="0040779D" w:rsidDel="00DC25B8">
          <w:rPr>
            <w:rFonts w:ascii="Times New Roman" w:hAnsi="Times New Roman" w:cs="Times New Roman"/>
          </w:rPr>
          <w:delText>、企业</w:delText>
        </w:r>
        <w:r w:rsidR="00A6126B" w:rsidRPr="0040779D" w:rsidDel="00DC25B8">
          <w:rPr>
            <w:rFonts w:ascii="Times New Roman" w:hAnsi="Times New Roman" w:cs="Times New Roman"/>
          </w:rPr>
          <w:delText>157</w:delText>
        </w:r>
        <w:r w:rsidR="00A6126B" w:rsidRPr="0040779D" w:rsidDel="00DC25B8">
          <w:rPr>
            <w:rFonts w:ascii="Times New Roman" w:hAnsi="Times New Roman" w:cs="Times New Roman"/>
          </w:rPr>
          <w:delText>和企业</w:delText>
        </w:r>
        <w:r w:rsidR="00A6126B" w:rsidRPr="0040779D" w:rsidDel="00DC25B8">
          <w:rPr>
            <w:rFonts w:ascii="Times New Roman" w:hAnsi="Times New Roman" w:cs="Times New Roman"/>
          </w:rPr>
          <w:delText>140</w:delText>
        </w:r>
      </w:del>
      <w:r w:rsidR="00A6126B" w:rsidRPr="0040779D">
        <w:rPr>
          <w:rFonts w:ascii="Times New Roman" w:hAnsi="Times New Roman" w:cs="Times New Roman"/>
        </w:rPr>
        <w:t>等，并且上述企业的产品与产品网络风险分析结果具有明显重合，集中在</w:t>
      </w:r>
      <w:r w:rsidR="00A6126B" w:rsidRPr="0040779D">
        <w:rPr>
          <w:rFonts w:ascii="Times New Roman" w:hAnsi="Times New Roman" w:cs="Times New Roman"/>
        </w:rPr>
        <w:t>1.4</w:t>
      </w:r>
      <w:r w:rsidR="00A6126B" w:rsidRPr="0040779D">
        <w:rPr>
          <w:rFonts w:ascii="Times New Roman" w:hAnsi="Times New Roman" w:cs="Times New Roman"/>
        </w:rPr>
        <w:t>工业互联网安全及其相关链条上。</w:t>
      </w:r>
    </w:p>
    <w:p w14:paraId="4DEE1B20" w14:textId="49AB5F06" w:rsidR="004643C6" w:rsidRPr="0040779D" w:rsidRDefault="004643C6" w:rsidP="00BD1A73">
      <w:pPr>
        <w:rPr>
          <w:rFonts w:ascii="Times New Roman" w:hAnsi="Times New Roman" w:cs="Times New Roman"/>
        </w:rPr>
      </w:pPr>
      <w:r w:rsidRPr="0040779D">
        <w:rPr>
          <w:rFonts w:ascii="Times New Roman" w:hAnsi="Times New Roman" w:cs="Times New Roman"/>
        </w:rPr>
        <w:t>最后，</w:t>
      </w:r>
      <w:r w:rsidR="008C19C9" w:rsidRPr="0040779D">
        <w:rPr>
          <w:rFonts w:ascii="Times New Roman" w:hAnsi="Times New Roman" w:cs="Times New Roman"/>
        </w:rPr>
        <w:t>为了全面研究模型的</w:t>
      </w:r>
      <w:ins w:id="769" w:author="郝 易之" w:date="2023-08-18T19:56:00Z">
        <w:r w:rsidR="00B16284">
          <w:rPr>
            <w:rFonts w:ascii="Times New Roman" w:hAnsi="Times New Roman" w:cs="Times New Roman" w:hint="eastAsia"/>
          </w:rPr>
          <w:t>8</w:t>
        </w:r>
      </w:ins>
      <w:del w:id="770" w:author="郝 易之" w:date="2023-08-18T19:44:00Z">
        <w:r w:rsidR="008C19C9" w:rsidRPr="0040779D" w:rsidDel="00535023">
          <w:rPr>
            <w:rFonts w:ascii="Times New Roman" w:hAnsi="Times New Roman" w:cs="Times New Roman"/>
          </w:rPr>
          <w:delText>10</w:delText>
        </w:r>
      </w:del>
      <w:r w:rsidR="008C19C9" w:rsidRPr="0040779D">
        <w:rPr>
          <w:rFonts w:ascii="Times New Roman" w:hAnsi="Times New Roman" w:cs="Times New Roman"/>
        </w:rPr>
        <w:t>个参数是否会对仿真结果产生显著影响，本文采用了试验设计方法，结合方差分析得出了相关的显著性结果。</w:t>
      </w:r>
      <w:r w:rsidR="00A155A6" w:rsidRPr="0040779D">
        <w:rPr>
          <w:rFonts w:ascii="Times New Roman" w:hAnsi="Times New Roman" w:cs="Times New Roman"/>
        </w:rPr>
        <w:t>结果表明，这些参数对不同绩效指标的影响显著性不尽相同，相比于其他理论研究得到了更为丰富的知识，完善了已有关于供应链韧性（尤其是工业互联网产业链供应链相关领域）的研究</w:t>
      </w:r>
      <w:r w:rsidR="00A6126B" w:rsidRPr="0040779D">
        <w:rPr>
          <w:rFonts w:ascii="Times New Roman" w:hAnsi="Times New Roman" w:cs="Times New Roman"/>
        </w:rPr>
        <w:t>。</w:t>
      </w:r>
    </w:p>
    <w:p w14:paraId="6C8A0C56" w14:textId="616FEB52" w:rsidR="00A6126B" w:rsidRPr="0040779D" w:rsidRDefault="00A6126B" w:rsidP="00BD1A73">
      <w:pPr>
        <w:rPr>
          <w:rFonts w:ascii="Times New Roman" w:hAnsi="Times New Roman" w:cs="Times New Roman"/>
        </w:rPr>
      </w:pPr>
      <w:r w:rsidRPr="0040779D">
        <w:rPr>
          <w:rFonts w:ascii="Times New Roman" w:hAnsi="Times New Roman" w:cs="Times New Roman"/>
        </w:rPr>
        <w:t>本文的研究结果</w:t>
      </w:r>
      <w:r w:rsidR="000062E7" w:rsidRPr="0040779D">
        <w:rPr>
          <w:rFonts w:ascii="Times New Roman" w:hAnsi="Times New Roman" w:cs="Times New Roman"/>
        </w:rPr>
        <w:t>可为相关决策者和政策制定者提供管理启示和应对依据。对于政策制定者，可根据产业链网络分析结果，对工业互联网供应链中风险较高的产业节点进行针对性的政策支持，并可根据风险传导分析结果加强上游核心产品的产业建设，实现工业互联网供应链整体韧性的增强。在更加具体的政策中，政策制定者也可结合企业风险分析结果，对供应链中的核心企业加强关注，建立综合性工业互联网产业供应链风险管理和沟通机制。</w:t>
      </w:r>
      <w:r w:rsidR="00631817" w:rsidRPr="0040779D">
        <w:rPr>
          <w:rFonts w:ascii="Times New Roman" w:hAnsi="Times New Roman" w:cs="Times New Roman"/>
        </w:rPr>
        <w:t>对于企业决策者，</w:t>
      </w:r>
      <w:r w:rsidR="000062E7" w:rsidRPr="0040779D">
        <w:rPr>
          <w:rFonts w:ascii="Times New Roman" w:hAnsi="Times New Roman" w:cs="Times New Roman"/>
        </w:rPr>
        <w:t>可根据</w:t>
      </w:r>
      <w:r w:rsidR="00631817" w:rsidRPr="0040779D">
        <w:rPr>
          <w:rFonts w:ascii="Times New Roman" w:hAnsi="Times New Roman" w:cs="Times New Roman"/>
        </w:rPr>
        <w:t>供应链</w:t>
      </w:r>
      <w:r w:rsidR="000062E7" w:rsidRPr="0040779D">
        <w:rPr>
          <w:rFonts w:ascii="Times New Roman" w:hAnsi="Times New Roman" w:cs="Times New Roman"/>
        </w:rPr>
        <w:t>网路分析结果，评估自身上游供应商网络中的风险节点，并针对性进行上游供应商建设，加强关键零部件的库存，建立供应链预警体系。</w:t>
      </w:r>
    </w:p>
    <w:p w14:paraId="36BBE744" w14:textId="11333C92" w:rsidR="00482A43" w:rsidRPr="0040779D" w:rsidRDefault="00631817" w:rsidP="00BD1A73">
      <w:pPr>
        <w:rPr>
          <w:rFonts w:ascii="Times New Roman" w:hAnsi="Times New Roman" w:cs="Times New Roman"/>
        </w:rPr>
      </w:pPr>
      <w:r w:rsidRPr="0040779D">
        <w:rPr>
          <w:rFonts w:ascii="Times New Roman" w:hAnsi="Times New Roman" w:cs="Times New Roman"/>
        </w:rPr>
        <w:t>本文的研究存在以下不足，有待进一步改进和完善。</w:t>
      </w:r>
      <w:r w:rsidR="00F73385" w:rsidRPr="0040779D">
        <w:rPr>
          <w:rFonts w:ascii="Times New Roman" w:hAnsi="Times New Roman" w:cs="Times New Roman"/>
        </w:rPr>
        <w:t>一是在供应链网络的生成上，仍有必要进一步加强数据获取和分析处理能力，以期构建更符合实际的网络。随着工业互联网的发展和企业的数字化转型，有望获取更加准确、全面的供应关系数据用于研究。二是</w:t>
      </w:r>
      <w:r w:rsidR="009565C5" w:rsidRPr="0040779D">
        <w:rPr>
          <w:rFonts w:ascii="Times New Roman" w:hAnsi="Times New Roman" w:cs="Times New Roman"/>
        </w:rPr>
        <w:t>仿真模型暂时无法和真实数据进行对照和验证，阻碍了进一步对产业和企业给出绝对的风险等级评价等研究。如何在没有真实数据、有部分真实数据等情况下全面验证产业链供应链网络模型有待分析和探索。</w:t>
      </w:r>
      <w:r w:rsidR="00890421" w:rsidRPr="0040779D">
        <w:rPr>
          <w:rFonts w:ascii="Times New Roman" w:hAnsi="Times New Roman" w:cs="Times New Roman"/>
        </w:rPr>
        <w:t>三是企业的决策行为建模有进一步提升的空间。在实际情况中，企业会竭尽所能规避和应对风险事件，其决策复杂度可能超过了当前模型所抽象的逻辑。如何在普适性（抽象能力）和真实性（贴近现实的能力）中取得平衡是研究者需要权衡的问题，有必要围绕研究问题做出取舍。</w:t>
      </w:r>
    </w:p>
    <w:p w14:paraId="66D1EA9D" w14:textId="77777777" w:rsidR="00482A43" w:rsidRPr="0040779D" w:rsidRDefault="00482A43" w:rsidP="00482A43">
      <w:pPr>
        <w:rPr>
          <w:rFonts w:ascii="Times New Roman" w:hAnsi="Times New Roman" w:cs="Times New Roman"/>
        </w:rPr>
      </w:pPr>
    </w:p>
    <w:p w14:paraId="1E884B7C" w14:textId="77777777" w:rsidR="00924285" w:rsidRPr="0040779D" w:rsidRDefault="00FA1405" w:rsidP="003803A6">
      <w:pPr>
        <w:pStyle w:val="1"/>
        <w:rPr>
          <w:rFonts w:ascii="Times New Roman" w:eastAsiaTheme="minorEastAsia" w:hAnsi="Times New Roman" w:cs="Times New Roman"/>
        </w:rPr>
      </w:pPr>
      <w:r w:rsidRPr="0040779D">
        <w:rPr>
          <w:rFonts w:ascii="Times New Roman" w:eastAsiaTheme="minorEastAsia" w:hAnsi="Times New Roman" w:cs="Times New Roman"/>
        </w:rPr>
        <w:t>参考文献</w:t>
      </w:r>
    </w:p>
    <w:p w14:paraId="165422D5" w14:textId="3F1073B6" w:rsidR="00924285" w:rsidRPr="0040779D" w:rsidRDefault="00924285" w:rsidP="00677BC8">
      <w:pPr>
        <w:ind w:left="315" w:hangingChars="150" w:hanging="315"/>
        <w:rPr>
          <w:rFonts w:ascii="Times New Roman" w:hAnsi="Times New Roman" w:cs="Times New Roman"/>
        </w:rPr>
      </w:pPr>
    </w:p>
    <w:p w14:paraId="6BBAFE66" w14:textId="77777777" w:rsidR="002559EA" w:rsidRPr="0040779D" w:rsidRDefault="00677BC8" w:rsidP="007B3DCC">
      <w:pPr>
        <w:pStyle w:val="af7"/>
        <w:ind w:left="0" w:firstLine="420"/>
        <w:rPr>
          <w:rFonts w:ascii="Times New Roman" w:hAnsi="Times New Roman" w:cs="Times New Roman"/>
          <w:kern w:val="0"/>
        </w:rPr>
      </w:pPr>
      <w:r w:rsidRPr="0040779D">
        <w:rPr>
          <w:rFonts w:ascii="Times New Roman" w:hAnsi="Times New Roman" w:cs="Times New Roman"/>
        </w:rPr>
        <w:lastRenderedPageBreak/>
        <w:fldChar w:fldCharType="begin"/>
      </w:r>
      <w:r w:rsidRPr="0040779D">
        <w:rPr>
          <w:rFonts w:ascii="Times New Roman" w:hAnsi="Times New Roman" w:cs="Times New Roman"/>
        </w:rPr>
        <w:instrText xml:space="preserve"> ADDIN ZOTERO_BIBL {"uncited":[],"omitted":[],"custom":[]} CSL_BIBLIOGRAPHY </w:instrText>
      </w:r>
      <w:r w:rsidRPr="0040779D">
        <w:rPr>
          <w:rFonts w:ascii="Times New Roman" w:hAnsi="Times New Roman" w:cs="Times New Roman"/>
        </w:rPr>
        <w:fldChar w:fldCharType="separate"/>
      </w:r>
      <w:r w:rsidR="002559EA" w:rsidRPr="0040779D">
        <w:rPr>
          <w:rFonts w:ascii="Times New Roman" w:hAnsi="Times New Roman" w:cs="Times New Roman"/>
          <w:kern w:val="0"/>
        </w:rPr>
        <w:t>（</w:t>
      </w:r>
      <w:r w:rsidR="002559EA" w:rsidRPr="0040779D">
        <w:rPr>
          <w:rFonts w:ascii="Times New Roman" w:hAnsi="Times New Roman" w:cs="Times New Roman"/>
          <w:kern w:val="0"/>
        </w:rPr>
        <w:t>1</w:t>
      </w:r>
      <w:r w:rsidR="002559EA" w:rsidRPr="0040779D">
        <w:rPr>
          <w:rFonts w:ascii="Times New Roman" w:hAnsi="Times New Roman" w:cs="Times New Roman"/>
          <w:kern w:val="0"/>
        </w:rPr>
        <w:t>）陈金晓</w:t>
      </w:r>
      <w:r w:rsidR="002559EA" w:rsidRPr="0040779D">
        <w:rPr>
          <w:rFonts w:ascii="Times New Roman" w:hAnsi="Times New Roman" w:cs="Times New Roman"/>
          <w:kern w:val="0"/>
        </w:rPr>
        <w:t xml:space="preserve"> and </w:t>
      </w:r>
      <w:r w:rsidR="002559EA" w:rsidRPr="0040779D">
        <w:rPr>
          <w:rFonts w:ascii="Times New Roman" w:hAnsi="Times New Roman" w:cs="Times New Roman"/>
          <w:kern w:val="0"/>
        </w:rPr>
        <w:t>陈剑</w:t>
      </w:r>
      <w:r w:rsidR="002559EA" w:rsidRPr="0040779D">
        <w:rPr>
          <w:rFonts w:ascii="Times New Roman" w:hAnsi="Times New Roman" w:cs="Times New Roman"/>
          <w:kern w:val="0"/>
        </w:rPr>
        <w:t>, 2022, “</w:t>
      </w:r>
      <w:r w:rsidR="002559EA" w:rsidRPr="0040779D">
        <w:rPr>
          <w:rFonts w:ascii="Times New Roman" w:hAnsi="Times New Roman" w:cs="Times New Roman"/>
          <w:kern w:val="0"/>
        </w:rPr>
        <w:t>从优化到重塑</w:t>
      </w:r>
      <w:r w:rsidR="002559EA" w:rsidRPr="0040779D">
        <w:rPr>
          <w:rFonts w:ascii="Times New Roman" w:hAnsi="Times New Roman" w:cs="Times New Roman"/>
          <w:kern w:val="0"/>
        </w:rPr>
        <w:t>——</w:t>
      </w:r>
      <w:r w:rsidR="002559EA" w:rsidRPr="0040779D">
        <w:rPr>
          <w:rFonts w:ascii="Times New Roman" w:hAnsi="Times New Roman" w:cs="Times New Roman"/>
          <w:kern w:val="0"/>
        </w:rPr>
        <w:t>大变局中的供应链高质量发展</w:t>
      </w:r>
      <w:r w:rsidR="002559EA" w:rsidRPr="0040779D">
        <w:rPr>
          <w:rFonts w:ascii="Times New Roman" w:hAnsi="Times New Roman" w:cs="Times New Roman"/>
          <w:kern w:val="0"/>
        </w:rPr>
        <w:t xml:space="preserve">”, </w:t>
      </w:r>
      <w:r w:rsidR="002559EA" w:rsidRPr="0040779D">
        <w:rPr>
          <w:rFonts w:ascii="Times New Roman" w:hAnsi="Times New Roman" w:cs="Times New Roman"/>
          <w:kern w:val="0"/>
        </w:rPr>
        <w:t>系统工程理论与实践</w:t>
      </w:r>
      <w:r w:rsidR="002559EA" w:rsidRPr="0040779D">
        <w:rPr>
          <w:rFonts w:ascii="Times New Roman" w:hAnsi="Times New Roman" w:cs="Times New Roman"/>
          <w:kern w:val="0"/>
        </w:rPr>
        <w:t>, 42(3), pp.545~558.</w:t>
      </w:r>
    </w:p>
    <w:p w14:paraId="7FBE6D63" w14:textId="77777777" w:rsidR="002559EA" w:rsidRPr="0040779D" w:rsidRDefault="002559EA" w:rsidP="007B3DCC">
      <w:pPr>
        <w:pStyle w:val="af7"/>
        <w:ind w:left="0" w:firstLine="420"/>
        <w:rPr>
          <w:rFonts w:ascii="Times New Roman" w:hAnsi="Times New Roman" w:cs="Times New Roman"/>
          <w:kern w:val="0"/>
        </w:rPr>
      </w:pPr>
      <w:r w:rsidRPr="0040779D">
        <w:rPr>
          <w:rFonts w:ascii="Times New Roman" w:hAnsi="Times New Roman" w:cs="Times New Roman"/>
          <w:kern w:val="0"/>
        </w:rPr>
        <w:t>（</w:t>
      </w:r>
      <w:r w:rsidRPr="0040779D">
        <w:rPr>
          <w:rFonts w:ascii="Times New Roman" w:hAnsi="Times New Roman" w:cs="Times New Roman"/>
          <w:kern w:val="0"/>
        </w:rPr>
        <w:t>2</w:t>
      </w:r>
      <w:r w:rsidRPr="0040779D">
        <w:rPr>
          <w:rFonts w:ascii="Times New Roman" w:hAnsi="Times New Roman" w:cs="Times New Roman"/>
          <w:kern w:val="0"/>
        </w:rPr>
        <w:t>）李自若</w:t>
      </w:r>
      <w:r w:rsidRPr="0040779D">
        <w:rPr>
          <w:rFonts w:ascii="Times New Roman" w:hAnsi="Times New Roman" w:cs="Times New Roman"/>
          <w:kern w:val="0"/>
        </w:rPr>
        <w:t xml:space="preserve">, </w:t>
      </w:r>
      <w:r w:rsidRPr="0040779D">
        <w:rPr>
          <w:rFonts w:ascii="Times New Roman" w:hAnsi="Times New Roman" w:cs="Times New Roman"/>
          <w:kern w:val="0"/>
        </w:rPr>
        <w:t>杨汝岱</w:t>
      </w:r>
      <w:r w:rsidRPr="0040779D">
        <w:rPr>
          <w:rFonts w:ascii="Times New Roman" w:hAnsi="Times New Roman" w:cs="Times New Roman"/>
          <w:kern w:val="0"/>
        </w:rPr>
        <w:t xml:space="preserve"> and </w:t>
      </w:r>
      <w:r w:rsidRPr="0040779D">
        <w:rPr>
          <w:rFonts w:ascii="Times New Roman" w:hAnsi="Times New Roman" w:cs="Times New Roman"/>
          <w:kern w:val="0"/>
        </w:rPr>
        <w:t>黄桂田</w:t>
      </w:r>
      <w:r w:rsidRPr="0040779D">
        <w:rPr>
          <w:rFonts w:ascii="Times New Roman" w:hAnsi="Times New Roman" w:cs="Times New Roman"/>
          <w:kern w:val="0"/>
        </w:rPr>
        <w:t>, 2022, “</w:t>
      </w:r>
      <w:r w:rsidRPr="0040779D">
        <w:rPr>
          <w:rFonts w:ascii="Times New Roman" w:hAnsi="Times New Roman" w:cs="Times New Roman"/>
          <w:kern w:val="0"/>
        </w:rPr>
        <w:t>中国省际贸易流量与贸易壁垒研究</w:t>
      </w:r>
      <w:r w:rsidRPr="0040779D">
        <w:rPr>
          <w:rFonts w:ascii="Times New Roman" w:hAnsi="Times New Roman" w:cs="Times New Roman"/>
          <w:kern w:val="0"/>
        </w:rPr>
        <w:t xml:space="preserve">”, </w:t>
      </w:r>
      <w:r w:rsidRPr="0040779D">
        <w:rPr>
          <w:rFonts w:ascii="Times New Roman" w:hAnsi="Times New Roman" w:cs="Times New Roman"/>
          <w:kern w:val="0"/>
        </w:rPr>
        <w:t>经济研究</w:t>
      </w:r>
      <w:r w:rsidRPr="0040779D">
        <w:rPr>
          <w:rFonts w:ascii="Times New Roman" w:hAnsi="Times New Roman" w:cs="Times New Roman"/>
          <w:kern w:val="0"/>
        </w:rPr>
        <w:t>, 57(7), pp.118~135.</w:t>
      </w:r>
    </w:p>
    <w:p w14:paraId="4777632E" w14:textId="77777777" w:rsidR="002559EA" w:rsidRPr="0040779D" w:rsidRDefault="002559EA" w:rsidP="007B3DCC">
      <w:pPr>
        <w:pStyle w:val="af7"/>
        <w:ind w:left="0" w:firstLine="420"/>
        <w:rPr>
          <w:rFonts w:ascii="Times New Roman" w:hAnsi="Times New Roman" w:cs="Times New Roman"/>
          <w:kern w:val="0"/>
        </w:rPr>
      </w:pPr>
      <w:r w:rsidRPr="0040779D">
        <w:rPr>
          <w:rFonts w:ascii="Times New Roman" w:hAnsi="Times New Roman" w:cs="Times New Roman"/>
          <w:kern w:val="0"/>
        </w:rPr>
        <w:t>（</w:t>
      </w:r>
      <w:r w:rsidRPr="0040779D">
        <w:rPr>
          <w:rFonts w:ascii="Times New Roman" w:hAnsi="Times New Roman" w:cs="Times New Roman"/>
          <w:kern w:val="0"/>
        </w:rPr>
        <w:t>3</w:t>
      </w:r>
      <w:r w:rsidRPr="0040779D">
        <w:rPr>
          <w:rFonts w:ascii="Times New Roman" w:hAnsi="Times New Roman" w:cs="Times New Roman"/>
          <w:kern w:val="0"/>
        </w:rPr>
        <w:t>）刘维林</w:t>
      </w:r>
      <w:r w:rsidRPr="0040779D">
        <w:rPr>
          <w:rFonts w:ascii="Times New Roman" w:hAnsi="Times New Roman" w:cs="Times New Roman"/>
          <w:kern w:val="0"/>
        </w:rPr>
        <w:t xml:space="preserve">, </w:t>
      </w:r>
      <w:r w:rsidRPr="0040779D">
        <w:rPr>
          <w:rFonts w:ascii="Times New Roman" w:hAnsi="Times New Roman" w:cs="Times New Roman"/>
          <w:kern w:val="0"/>
        </w:rPr>
        <w:t>程倩</w:t>
      </w:r>
      <w:r w:rsidRPr="0040779D">
        <w:rPr>
          <w:rFonts w:ascii="Times New Roman" w:hAnsi="Times New Roman" w:cs="Times New Roman"/>
          <w:kern w:val="0"/>
        </w:rPr>
        <w:t xml:space="preserve"> and </w:t>
      </w:r>
      <w:r w:rsidRPr="0040779D">
        <w:rPr>
          <w:rFonts w:ascii="Times New Roman" w:hAnsi="Times New Roman" w:cs="Times New Roman"/>
          <w:kern w:val="0"/>
        </w:rPr>
        <w:t>余泳泽</w:t>
      </w:r>
      <w:r w:rsidRPr="0040779D">
        <w:rPr>
          <w:rFonts w:ascii="Times New Roman" w:hAnsi="Times New Roman" w:cs="Times New Roman"/>
          <w:kern w:val="0"/>
        </w:rPr>
        <w:t>, 2023, “</w:t>
      </w:r>
      <w:r w:rsidRPr="0040779D">
        <w:rPr>
          <w:rFonts w:ascii="Times New Roman" w:hAnsi="Times New Roman" w:cs="Times New Roman"/>
          <w:kern w:val="0"/>
        </w:rPr>
        <w:t>双循环技术溢出视角下中国产业技术进步的网络效应研究</w:t>
      </w:r>
      <w:r w:rsidRPr="0040779D">
        <w:rPr>
          <w:rFonts w:ascii="Times New Roman" w:hAnsi="Times New Roman" w:cs="Times New Roman"/>
          <w:kern w:val="0"/>
        </w:rPr>
        <w:t>——</w:t>
      </w:r>
      <w:r w:rsidRPr="0040779D">
        <w:rPr>
          <w:rFonts w:ascii="Times New Roman" w:hAnsi="Times New Roman" w:cs="Times New Roman"/>
          <w:kern w:val="0"/>
        </w:rPr>
        <w:t>基于全球生产网络下的全要素生产率增长与传导测算</w:t>
      </w:r>
      <w:r w:rsidRPr="0040779D">
        <w:rPr>
          <w:rFonts w:ascii="Times New Roman" w:hAnsi="Times New Roman" w:cs="Times New Roman"/>
          <w:kern w:val="0"/>
        </w:rPr>
        <w:t xml:space="preserve">”, </w:t>
      </w:r>
      <w:r w:rsidRPr="0040779D">
        <w:rPr>
          <w:rFonts w:ascii="Times New Roman" w:hAnsi="Times New Roman" w:cs="Times New Roman"/>
          <w:kern w:val="0"/>
        </w:rPr>
        <w:t>管理世界</w:t>
      </w:r>
      <w:r w:rsidRPr="0040779D">
        <w:rPr>
          <w:rFonts w:ascii="Times New Roman" w:hAnsi="Times New Roman" w:cs="Times New Roman"/>
          <w:kern w:val="0"/>
        </w:rPr>
        <w:t>, 39(5), pp.38~59.</w:t>
      </w:r>
    </w:p>
    <w:p w14:paraId="4A24AB0F" w14:textId="77777777" w:rsidR="002559EA" w:rsidRPr="0040779D" w:rsidRDefault="002559EA" w:rsidP="007B3DCC">
      <w:pPr>
        <w:pStyle w:val="af7"/>
        <w:ind w:left="0" w:firstLine="420"/>
        <w:rPr>
          <w:rFonts w:ascii="Times New Roman" w:hAnsi="Times New Roman" w:cs="Times New Roman"/>
          <w:kern w:val="0"/>
        </w:rPr>
      </w:pPr>
      <w:r w:rsidRPr="0040779D">
        <w:rPr>
          <w:rFonts w:ascii="Times New Roman" w:hAnsi="Times New Roman" w:cs="Times New Roman"/>
          <w:kern w:val="0"/>
        </w:rPr>
        <w:t>（</w:t>
      </w:r>
      <w:r w:rsidRPr="0040779D">
        <w:rPr>
          <w:rFonts w:ascii="Times New Roman" w:hAnsi="Times New Roman" w:cs="Times New Roman"/>
          <w:kern w:val="0"/>
        </w:rPr>
        <w:t>4</w:t>
      </w:r>
      <w:r w:rsidRPr="0040779D">
        <w:rPr>
          <w:rFonts w:ascii="Times New Roman" w:hAnsi="Times New Roman" w:cs="Times New Roman"/>
          <w:kern w:val="0"/>
        </w:rPr>
        <w:t>）</w:t>
      </w:r>
      <w:r w:rsidRPr="0040779D">
        <w:rPr>
          <w:rFonts w:ascii="Times New Roman" w:hAnsi="Times New Roman" w:cs="Times New Roman"/>
          <w:kern w:val="0"/>
        </w:rPr>
        <w:t xml:space="preserve">Ambulkar, S., Blackhurst, J. and Grawe, S., 2015, “Firm’s Resilience to Supply Chain Disruptions: Scale Development and Empirical Examination”, </w:t>
      </w:r>
      <w:r w:rsidRPr="0040779D">
        <w:rPr>
          <w:rFonts w:ascii="Times New Roman" w:hAnsi="Times New Roman" w:cs="Times New Roman"/>
          <w:i/>
          <w:iCs/>
          <w:kern w:val="0"/>
        </w:rPr>
        <w:t>Journal of Operations Management</w:t>
      </w:r>
      <w:r w:rsidRPr="0040779D">
        <w:rPr>
          <w:rFonts w:ascii="Times New Roman" w:hAnsi="Times New Roman" w:cs="Times New Roman"/>
          <w:kern w:val="0"/>
        </w:rPr>
        <w:t>, vols.33~34, pp.111~122.</w:t>
      </w:r>
    </w:p>
    <w:p w14:paraId="7BC345FF" w14:textId="77777777" w:rsidR="002559EA" w:rsidRPr="0040779D" w:rsidRDefault="002559EA" w:rsidP="007B3DCC">
      <w:pPr>
        <w:pStyle w:val="af7"/>
        <w:ind w:left="0" w:firstLine="420"/>
        <w:rPr>
          <w:rFonts w:ascii="Times New Roman" w:hAnsi="Times New Roman" w:cs="Times New Roman"/>
          <w:kern w:val="0"/>
        </w:rPr>
      </w:pPr>
      <w:r w:rsidRPr="0040779D">
        <w:rPr>
          <w:rFonts w:ascii="Times New Roman" w:hAnsi="Times New Roman" w:cs="Times New Roman"/>
          <w:kern w:val="0"/>
        </w:rPr>
        <w:t>（</w:t>
      </w:r>
      <w:r w:rsidRPr="0040779D">
        <w:rPr>
          <w:rFonts w:ascii="Times New Roman" w:hAnsi="Times New Roman" w:cs="Times New Roman"/>
          <w:kern w:val="0"/>
        </w:rPr>
        <w:t>5</w:t>
      </w:r>
      <w:r w:rsidRPr="0040779D">
        <w:rPr>
          <w:rFonts w:ascii="Times New Roman" w:hAnsi="Times New Roman" w:cs="Times New Roman"/>
          <w:kern w:val="0"/>
        </w:rPr>
        <w:t>）</w:t>
      </w:r>
      <w:r w:rsidRPr="0040779D">
        <w:rPr>
          <w:rFonts w:ascii="Times New Roman" w:hAnsi="Times New Roman" w:cs="Times New Roman"/>
          <w:kern w:val="0"/>
        </w:rPr>
        <w:t xml:space="preserve">Ang, E., Iancu, D. A. and Swinney, R., 2017, “Disruption Risk and Optimal Sourcing in Multitier Supply Networks”, </w:t>
      </w:r>
      <w:r w:rsidRPr="0040779D">
        <w:rPr>
          <w:rFonts w:ascii="Times New Roman" w:hAnsi="Times New Roman" w:cs="Times New Roman"/>
          <w:i/>
          <w:iCs/>
          <w:kern w:val="0"/>
        </w:rPr>
        <w:t>Management Science</w:t>
      </w:r>
      <w:r w:rsidRPr="0040779D">
        <w:rPr>
          <w:rFonts w:ascii="Times New Roman" w:hAnsi="Times New Roman" w:cs="Times New Roman"/>
          <w:kern w:val="0"/>
        </w:rPr>
        <w:t>, 63(8), pp.2397~2419.</w:t>
      </w:r>
    </w:p>
    <w:p w14:paraId="0D6148E4" w14:textId="77777777" w:rsidR="002559EA" w:rsidRPr="0040779D" w:rsidRDefault="002559EA" w:rsidP="007B3DCC">
      <w:pPr>
        <w:pStyle w:val="af7"/>
        <w:ind w:left="0" w:firstLine="420"/>
        <w:rPr>
          <w:rFonts w:ascii="Times New Roman" w:hAnsi="Times New Roman" w:cs="Times New Roman"/>
          <w:kern w:val="0"/>
        </w:rPr>
      </w:pPr>
      <w:r w:rsidRPr="0040779D">
        <w:rPr>
          <w:rFonts w:ascii="Times New Roman" w:hAnsi="Times New Roman" w:cs="Times New Roman"/>
          <w:kern w:val="0"/>
        </w:rPr>
        <w:t>（</w:t>
      </w:r>
      <w:r w:rsidRPr="0040779D">
        <w:rPr>
          <w:rFonts w:ascii="Times New Roman" w:hAnsi="Times New Roman" w:cs="Times New Roman"/>
          <w:kern w:val="0"/>
        </w:rPr>
        <w:t>6</w:t>
      </w:r>
      <w:r w:rsidRPr="0040779D">
        <w:rPr>
          <w:rFonts w:ascii="Times New Roman" w:hAnsi="Times New Roman" w:cs="Times New Roman"/>
          <w:kern w:val="0"/>
        </w:rPr>
        <w:t>）</w:t>
      </w:r>
      <w:r w:rsidRPr="0040779D">
        <w:rPr>
          <w:rFonts w:ascii="Times New Roman" w:hAnsi="Times New Roman" w:cs="Times New Roman"/>
          <w:kern w:val="0"/>
        </w:rPr>
        <w:t xml:space="preserve">Braunscheidel, M. J. and Suresh, N. C., 2009, “The Organizational Antecedents of a Firm’s Supply Chain Agility for Risk Mitigation and Response”, </w:t>
      </w:r>
      <w:r w:rsidRPr="0040779D">
        <w:rPr>
          <w:rFonts w:ascii="Times New Roman" w:hAnsi="Times New Roman" w:cs="Times New Roman"/>
          <w:i/>
          <w:iCs/>
          <w:kern w:val="0"/>
        </w:rPr>
        <w:t>Journal of Operations Management</w:t>
      </w:r>
      <w:r w:rsidRPr="0040779D">
        <w:rPr>
          <w:rFonts w:ascii="Times New Roman" w:hAnsi="Times New Roman" w:cs="Times New Roman"/>
          <w:kern w:val="0"/>
        </w:rPr>
        <w:t>, 27(2), pp.119~140.</w:t>
      </w:r>
    </w:p>
    <w:p w14:paraId="6836130A" w14:textId="77777777" w:rsidR="002559EA" w:rsidRPr="0040779D" w:rsidRDefault="002559EA" w:rsidP="007B3DCC">
      <w:pPr>
        <w:pStyle w:val="af7"/>
        <w:ind w:left="0" w:firstLine="420"/>
        <w:rPr>
          <w:rFonts w:ascii="Times New Roman" w:hAnsi="Times New Roman" w:cs="Times New Roman"/>
          <w:kern w:val="0"/>
        </w:rPr>
      </w:pPr>
      <w:r w:rsidRPr="0040779D">
        <w:rPr>
          <w:rFonts w:ascii="Times New Roman" w:hAnsi="Times New Roman" w:cs="Times New Roman"/>
          <w:kern w:val="0"/>
        </w:rPr>
        <w:t>（</w:t>
      </w:r>
      <w:r w:rsidRPr="0040779D">
        <w:rPr>
          <w:rFonts w:ascii="Times New Roman" w:hAnsi="Times New Roman" w:cs="Times New Roman"/>
          <w:kern w:val="0"/>
        </w:rPr>
        <w:t>7</w:t>
      </w:r>
      <w:r w:rsidRPr="0040779D">
        <w:rPr>
          <w:rFonts w:ascii="Times New Roman" w:hAnsi="Times New Roman" w:cs="Times New Roman"/>
          <w:kern w:val="0"/>
        </w:rPr>
        <w:t>）</w:t>
      </w:r>
      <w:r w:rsidRPr="0040779D">
        <w:rPr>
          <w:rFonts w:ascii="Times New Roman" w:hAnsi="Times New Roman" w:cs="Times New Roman"/>
          <w:kern w:val="0"/>
        </w:rPr>
        <w:t xml:space="preserve">Cao, M. and Zhang, Q., 2011, “Supply Chain Collaboration: Impact on Collaborative Advantage and Firm Performance”, </w:t>
      </w:r>
      <w:r w:rsidRPr="0040779D">
        <w:rPr>
          <w:rFonts w:ascii="Times New Roman" w:hAnsi="Times New Roman" w:cs="Times New Roman"/>
          <w:i/>
          <w:iCs/>
          <w:kern w:val="0"/>
        </w:rPr>
        <w:t>Journal of Operations Management</w:t>
      </w:r>
      <w:r w:rsidRPr="0040779D">
        <w:rPr>
          <w:rFonts w:ascii="Times New Roman" w:hAnsi="Times New Roman" w:cs="Times New Roman"/>
          <w:kern w:val="0"/>
        </w:rPr>
        <w:t>, 29(3), pp.163~180.</w:t>
      </w:r>
    </w:p>
    <w:p w14:paraId="7D855A05" w14:textId="77777777" w:rsidR="002559EA" w:rsidRPr="0040779D" w:rsidRDefault="002559EA" w:rsidP="007B3DCC">
      <w:pPr>
        <w:pStyle w:val="af7"/>
        <w:ind w:left="0" w:firstLine="420"/>
        <w:rPr>
          <w:rFonts w:ascii="Times New Roman" w:hAnsi="Times New Roman" w:cs="Times New Roman"/>
          <w:kern w:val="0"/>
        </w:rPr>
      </w:pPr>
      <w:r w:rsidRPr="0040779D">
        <w:rPr>
          <w:rFonts w:ascii="Times New Roman" w:hAnsi="Times New Roman" w:cs="Times New Roman"/>
          <w:kern w:val="0"/>
        </w:rPr>
        <w:t>（</w:t>
      </w:r>
      <w:r w:rsidRPr="0040779D">
        <w:rPr>
          <w:rFonts w:ascii="Times New Roman" w:hAnsi="Times New Roman" w:cs="Times New Roman"/>
          <w:kern w:val="0"/>
        </w:rPr>
        <w:t>8</w:t>
      </w:r>
      <w:r w:rsidRPr="0040779D">
        <w:rPr>
          <w:rFonts w:ascii="Times New Roman" w:hAnsi="Times New Roman" w:cs="Times New Roman"/>
          <w:kern w:val="0"/>
        </w:rPr>
        <w:t>）</w:t>
      </w:r>
      <w:r w:rsidRPr="0040779D">
        <w:rPr>
          <w:rFonts w:ascii="Times New Roman" w:hAnsi="Times New Roman" w:cs="Times New Roman"/>
          <w:kern w:val="0"/>
        </w:rPr>
        <w:t xml:space="preserve">Colon, C., Hallegatte, S. and Rozenberg, J., 2021, “Criticality Analysis of a Country’s Transport Network via an Agent-Based Supply Chain Model”, </w:t>
      </w:r>
      <w:r w:rsidRPr="0040779D">
        <w:rPr>
          <w:rFonts w:ascii="Times New Roman" w:hAnsi="Times New Roman" w:cs="Times New Roman"/>
          <w:i/>
          <w:iCs/>
          <w:kern w:val="0"/>
        </w:rPr>
        <w:t>Nature Sustainability</w:t>
      </w:r>
      <w:r w:rsidRPr="0040779D">
        <w:rPr>
          <w:rFonts w:ascii="Times New Roman" w:hAnsi="Times New Roman" w:cs="Times New Roman"/>
          <w:kern w:val="0"/>
        </w:rPr>
        <w:t>, 4(3), pp.209~215.</w:t>
      </w:r>
    </w:p>
    <w:p w14:paraId="7FDB6786" w14:textId="77777777" w:rsidR="002559EA" w:rsidRPr="0040779D" w:rsidRDefault="002559EA" w:rsidP="007B3DCC">
      <w:pPr>
        <w:pStyle w:val="af7"/>
        <w:ind w:left="0" w:firstLine="420"/>
        <w:rPr>
          <w:rFonts w:ascii="Times New Roman" w:hAnsi="Times New Roman" w:cs="Times New Roman"/>
          <w:kern w:val="0"/>
        </w:rPr>
      </w:pPr>
      <w:r w:rsidRPr="0040779D">
        <w:rPr>
          <w:rFonts w:ascii="Times New Roman" w:hAnsi="Times New Roman" w:cs="Times New Roman"/>
          <w:kern w:val="0"/>
        </w:rPr>
        <w:t>（</w:t>
      </w:r>
      <w:r w:rsidRPr="0040779D">
        <w:rPr>
          <w:rFonts w:ascii="Times New Roman" w:hAnsi="Times New Roman" w:cs="Times New Roman"/>
          <w:kern w:val="0"/>
        </w:rPr>
        <w:t>9</w:t>
      </w:r>
      <w:r w:rsidRPr="0040779D">
        <w:rPr>
          <w:rFonts w:ascii="Times New Roman" w:hAnsi="Times New Roman" w:cs="Times New Roman"/>
          <w:kern w:val="0"/>
        </w:rPr>
        <w:t>）</w:t>
      </w:r>
      <w:r w:rsidRPr="0040779D">
        <w:rPr>
          <w:rFonts w:ascii="Times New Roman" w:hAnsi="Times New Roman" w:cs="Times New Roman"/>
          <w:kern w:val="0"/>
        </w:rPr>
        <w:t xml:space="preserve">Inoue, H. and Todo, Y., 2019, “Firm-Level Propagation of Shocks through Supply-Chain Networks”, </w:t>
      </w:r>
      <w:r w:rsidRPr="0040779D">
        <w:rPr>
          <w:rFonts w:ascii="Times New Roman" w:hAnsi="Times New Roman" w:cs="Times New Roman"/>
          <w:i/>
          <w:iCs/>
          <w:kern w:val="0"/>
        </w:rPr>
        <w:t>Nature Sustainability</w:t>
      </w:r>
      <w:r w:rsidRPr="0040779D">
        <w:rPr>
          <w:rFonts w:ascii="Times New Roman" w:hAnsi="Times New Roman" w:cs="Times New Roman"/>
          <w:kern w:val="0"/>
        </w:rPr>
        <w:t>, 2(9), pp.841~847.</w:t>
      </w:r>
    </w:p>
    <w:p w14:paraId="1F1F8DAC" w14:textId="77777777" w:rsidR="002559EA" w:rsidRPr="0040779D" w:rsidRDefault="002559EA" w:rsidP="007B3DCC">
      <w:pPr>
        <w:pStyle w:val="af7"/>
        <w:ind w:left="0" w:firstLine="420"/>
        <w:rPr>
          <w:rFonts w:ascii="Times New Roman" w:hAnsi="Times New Roman" w:cs="Times New Roman"/>
          <w:kern w:val="0"/>
        </w:rPr>
      </w:pPr>
      <w:r w:rsidRPr="0040779D">
        <w:rPr>
          <w:rFonts w:ascii="Times New Roman" w:hAnsi="Times New Roman" w:cs="Times New Roman"/>
          <w:kern w:val="0"/>
        </w:rPr>
        <w:t>（</w:t>
      </w:r>
      <w:r w:rsidRPr="0040779D">
        <w:rPr>
          <w:rFonts w:ascii="Times New Roman" w:hAnsi="Times New Roman" w:cs="Times New Roman"/>
          <w:kern w:val="0"/>
        </w:rPr>
        <w:t>10</w:t>
      </w:r>
      <w:r w:rsidRPr="0040779D">
        <w:rPr>
          <w:rFonts w:ascii="Times New Roman" w:hAnsi="Times New Roman" w:cs="Times New Roman"/>
          <w:kern w:val="0"/>
        </w:rPr>
        <w:t>）</w:t>
      </w:r>
      <w:r w:rsidRPr="0040779D">
        <w:rPr>
          <w:rFonts w:ascii="Times New Roman" w:hAnsi="Times New Roman" w:cs="Times New Roman"/>
          <w:kern w:val="0"/>
        </w:rPr>
        <w:t xml:space="preserve">Jüttner, U., Peck, H. and Christopher, M., 2003, “Supply Chain Risk Management: Outlining an Agenda for Future Research”, </w:t>
      </w:r>
      <w:r w:rsidRPr="0040779D">
        <w:rPr>
          <w:rFonts w:ascii="Times New Roman" w:hAnsi="Times New Roman" w:cs="Times New Roman"/>
          <w:i/>
          <w:iCs/>
          <w:kern w:val="0"/>
        </w:rPr>
        <w:t>International Journal of Logistics: Research and Applications</w:t>
      </w:r>
      <w:r w:rsidRPr="0040779D">
        <w:rPr>
          <w:rFonts w:ascii="Times New Roman" w:hAnsi="Times New Roman" w:cs="Times New Roman"/>
          <w:kern w:val="0"/>
        </w:rPr>
        <w:t>, 6(4), pp.197~210.</w:t>
      </w:r>
    </w:p>
    <w:p w14:paraId="188ABB0E" w14:textId="77777777" w:rsidR="002559EA" w:rsidRPr="0040779D" w:rsidRDefault="002559EA" w:rsidP="007B3DCC">
      <w:pPr>
        <w:pStyle w:val="af7"/>
        <w:ind w:left="0" w:firstLine="420"/>
        <w:rPr>
          <w:rFonts w:ascii="Times New Roman" w:hAnsi="Times New Roman" w:cs="Times New Roman"/>
          <w:kern w:val="0"/>
        </w:rPr>
      </w:pPr>
      <w:r w:rsidRPr="0040779D">
        <w:rPr>
          <w:rFonts w:ascii="Times New Roman" w:hAnsi="Times New Roman" w:cs="Times New Roman"/>
          <w:kern w:val="0"/>
        </w:rPr>
        <w:t>（</w:t>
      </w:r>
      <w:r w:rsidRPr="0040779D">
        <w:rPr>
          <w:rFonts w:ascii="Times New Roman" w:hAnsi="Times New Roman" w:cs="Times New Roman"/>
          <w:kern w:val="0"/>
        </w:rPr>
        <w:t>11</w:t>
      </w:r>
      <w:r w:rsidRPr="0040779D">
        <w:rPr>
          <w:rFonts w:ascii="Times New Roman" w:hAnsi="Times New Roman" w:cs="Times New Roman"/>
          <w:kern w:val="0"/>
        </w:rPr>
        <w:t>）</w:t>
      </w:r>
      <w:r w:rsidRPr="0040779D">
        <w:rPr>
          <w:rFonts w:ascii="Times New Roman" w:hAnsi="Times New Roman" w:cs="Times New Roman"/>
          <w:kern w:val="0"/>
        </w:rPr>
        <w:t xml:space="preserve">Korpeoglu, C. G., Körpeoğlu, E. and Cho, S. H., 2020, “Supply Chain Competition: A Market Game Approach”, </w:t>
      </w:r>
      <w:r w:rsidRPr="0040779D">
        <w:rPr>
          <w:rFonts w:ascii="Times New Roman" w:hAnsi="Times New Roman" w:cs="Times New Roman"/>
          <w:i/>
          <w:iCs/>
          <w:kern w:val="0"/>
        </w:rPr>
        <w:t>Management Science</w:t>
      </w:r>
      <w:r w:rsidRPr="0040779D">
        <w:rPr>
          <w:rFonts w:ascii="Times New Roman" w:hAnsi="Times New Roman" w:cs="Times New Roman"/>
          <w:kern w:val="0"/>
        </w:rPr>
        <w:t>, 66(12), pp.5648~5664.</w:t>
      </w:r>
    </w:p>
    <w:p w14:paraId="1D36CB13" w14:textId="77777777" w:rsidR="002559EA" w:rsidRPr="0040779D" w:rsidRDefault="002559EA" w:rsidP="007B3DCC">
      <w:pPr>
        <w:pStyle w:val="af7"/>
        <w:ind w:left="0" w:firstLine="420"/>
        <w:rPr>
          <w:rFonts w:ascii="Times New Roman" w:hAnsi="Times New Roman" w:cs="Times New Roman"/>
          <w:kern w:val="0"/>
        </w:rPr>
      </w:pPr>
      <w:r w:rsidRPr="0040779D">
        <w:rPr>
          <w:rFonts w:ascii="Times New Roman" w:hAnsi="Times New Roman" w:cs="Times New Roman"/>
          <w:kern w:val="0"/>
        </w:rPr>
        <w:t>（</w:t>
      </w:r>
      <w:r w:rsidRPr="0040779D">
        <w:rPr>
          <w:rFonts w:ascii="Times New Roman" w:hAnsi="Times New Roman" w:cs="Times New Roman"/>
          <w:kern w:val="0"/>
        </w:rPr>
        <w:t>12</w:t>
      </w:r>
      <w:r w:rsidRPr="0040779D">
        <w:rPr>
          <w:rFonts w:ascii="Times New Roman" w:hAnsi="Times New Roman" w:cs="Times New Roman"/>
          <w:kern w:val="0"/>
        </w:rPr>
        <w:t>）</w:t>
      </w:r>
      <w:r w:rsidRPr="0040779D">
        <w:rPr>
          <w:rFonts w:ascii="Times New Roman" w:hAnsi="Times New Roman" w:cs="Times New Roman"/>
          <w:kern w:val="0"/>
        </w:rPr>
        <w:t xml:space="preserve">Lee, H. L. and Billington, C., 1992, “Managing Supply Chain Inventory: Pitfalls and Opportunities”, </w:t>
      </w:r>
      <w:r w:rsidRPr="0040779D">
        <w:rPr>
          <w:rFonts w:ascii="Times New Roman" w:hAnsi="Times New Roman" w:cs="Times New Roman"/>
          <w:i/>
          <w:iCs/>
          <w:kern w:val="0"/>
        </w:rPr>
        <w:t>MIT Sloan Management Review</w:t>
      </w:r>
      <w:r w:rsidRPr="0040779D">
        <w:rPr>
          <w:rFonts w:ascii="Times New Roman" w:hAnsi="Times New Roman" w:cs="Times New Roman"/>
          <w:kern w:val="0"/>
        </w:rPr>
        <w:t>.</w:t>
      </w:r>
    </w:p>
    <w:p w14:paraId="5A195A36" w14:textId="77777777" w:rsidR="002559EA" w:rsidRPr="0040779D" w:rsidRDefault="002559EA" w:rsidP="007B3DCC">
      <w:pPr>
        <w:pStyle w:val="af7"/>
        <w:ind w:left="0" w:firstLine="420"/>
        <w:rPr>
          <w:rFonts w:ascii="Times New Roman" w:hAnsi="Times New Roman" w:cs="Times New Roman"/>
          <w:kern w:val="0"/>
        </w:rPr>
      </w:pPr>
      <w:r w:rsidRPr="0040779D">
        <w:rPr>
          <w:rFonts w:ascii="Times New Roman" w:hAnsi="Times New Roman" w:cs="Times New Roman"/>
          <w:kern w:val="0"/>
        </w:rPr>
        <w:t>（</w:t>
      </w:r>
      <w:r w:rsidRPr="0040779D">
        <w:rPr>
          <w:rFonts w:ascii="Times New Roman" w:hAnsi="Times New Roman" w:cs="Times New Roman"/>
          <w:kern w:val="0"/>
        </w:rPr>
        <w:t>13</w:t>
      </w:r>
      <w:r w:rsidRPr="0040779D">
        <w:rPr>
          <w:rFonts w:ascii="Times New Roman" w:hAnsi="Times New Roman" w:cs="Times New Roman"/>
          <w:kern w:val="0"/>
        </w:rPr>
        <w:t>）</w:t>
      </w:r>
      <w:r w:rsidRPr="0040779D">
        <w:rPr>
          <w:rFonts w:ascii="Times New Roman" w:hAnsi="Times New Roman" w:cs="Times New Roman"/>
          <w:kern w:val="0"/>
        </w:rPr>
        <w:t xml:space="preserve">Mackay, J., Munoz, A. and Pepper, M., 2020, “Conceptualising Redundancy and Flexibility towards Supply Chain Robustness and Resilience”, </w:t>
      </w:r>
      <w:r w:rsidRPr="0040779D">
        <w:rPr>
          <w:rFonts w:ascii="Times New Roman" w:hAnsi="Times New Roman" w:cs="Times New Roman"/>
          <w:i/>
          <w:iCs/>
          <w:kern w:val="0"/>
        </w:rPr>
        <w:t>Journal of Risk Research</w:t>
      </w:r>
      <w:r w:rsidRPr="0040779D">
        <w:rPr>
          <w:rFonts w:ascii="Times New Roman" w:hAnsi="Times New Roman" w:cs="Times New Roman"/>
          <w:kern w:val="0"/>
        </w:rPr>
        <w:t>, 23(12), pp.1541~1561.</w:t>
      </w:r>
    </w:p>
    <w:p w14:paraId="19A6C04E" w14:textId="77777777" w:rsidR="002559EA" w:rsidRPr="0040779D" w:rsidRDefault="002559EA" w:rsidP="007B3DCC">
      <w:pPr>
        <w:pStyle w:val="af7"/>
        <w:ind w:left="0" w:firstLine="420"/>
        <w:rPr>
          <w:rFonts w:ascii="Times New Roman" w:hAnsi="Times New Roman" w:cs="Times New Roman"/>
          <w:kern w:val="0"/>
        </w:rPr>
      </w:pPr>
      <w:r w:rsidRPr="0040779D">
        <w:rPr>
          <w:rFonts w:ascii="Times New Roman" w:hAnsi="Times New Roman" w:cs="Times New Roman"/>
          <w:kern w:val="0"/>
        </w:rPr>
        <w:t>（</w:t>
      </w:r>
      <w:r w:rsidRPr="0040779D">
        <w:rPr>
          <w:rFonts w:ascii="Times New Roman" w:hAnsi="Times New Roman" w:cs="Times New Roman"/>
          <w:kern w:val="0"/>
        </w:rPr>
        <w:t>14</w:t>
      </w:r>
      <w:r w:rsidRPr="0040779D">
        <w:rPr>
          <w:rFonts w:ascii="Times New Roman" w:hAnsi="Times New Roman" w:cs="Times New Roman"/>
          <w:kern w:val="0"/>
        </w:rPr>
        <w:t>）</w:t>
      </w:r>
      <w:r w:rsidRPr="0040779D">
        <w:rPr>
          <w:rFonts w:ascii="Times New Roman" w:hAnsi="Times New Roman" w:cs="Times New Roman"/>
          <w:kern w:val="0"/>
        </w:rPr>
        <w:t xml:space="preserve">Niu, B., Li, J., Zhang, J., Cheng, H. K. and Tan, Y. (Ricky), 2019, “Strategic Analysis of Dual Sourcing and Dual Channel with an Unreliable Alternative Supplier”, </w:t>
      </w:r>
      <w:r w:rsidRPr="0040779D">
        <w:rPr>
          <w:rFonts w:ascii="Times New Roman" w:hAnsi="Times New Roman" w:cs="Times New Roman"/>
          <w:i/>
          <w:iCs/>
          <w:kern w:val="0"/>
        </w:rPr>
        <w:t>Production and Operations Management</w:t>
      </w:r>
      <w:r w:rsidRPr="0040779D">
        <w:rPr>
          <w:rFonts w:ascii="Times New Roman" w:hAnsi="Times New Roman" w:cs="Times New Roman"/>
          <w:kern w:val="0"/>
        </w:rPr>
        <w:t>, 28(3), pp.570~587.</w:t>
      </w:r>
    </w:p>
    <w:p w14:paraId="2D2C3F63" w14:textId="77777777" w:rsidR="002559EA" w:rsidRPr="0040779D" w:rsidRDefault="002559EA" w:rsidP="007B3DCC">
      <w:pPr>
        <w:pStyle w:val="af7"/>
        <w:ind w:left="0" w:firstLine="420"/>
        <w:rPr>
          <w:rFonts w:ascii="Times New Roman" w:hAnsi="Times New Roman" w:cs="Times New Roman"/>
          <w:kern w:val="0"/>
        </w:rPr>
      </w:pPr>
      <w:r w:rsidRPr="0040779D">
        <w:rPr>
          <w:rFonts w:ascii="Times New Roman" w:hAnsi="Times New Roman" w:cs="Times New Roman"/>
          <w:kern w:val="0"/>
        </w:rPr>
        <w:t>（</w:t>
      </w:r>
      <w:r w:rsidRPr="0040779D">
        <w:rPr>
          <w:rFonts w:ascii="Times New Roman" w:hAnsi="Times New Roman" w:cs="Times New Roman"/>
          <w:kern w:val="0"/>
        </w:rPr>
        <w:t>15</w:t>
      </w:r>
      <w:r w:rsidRPr="0040779D">
        <w:rPr>
          <w:rFonts w:ascii="Times New Roman" w:hAnsi="Times New Roman" w:cs="Times New Roman"/>
          <w:kern w:val="0"/>
        </w:rPr>
        <w:t>）</w:t>
      </w:r>
      <w:r w:rsidRPr="0040779D">
        <w:rPr>
          <w:rFonts w:ascii="Times New Roman" w:hAnsi="Times New Roman" w:cs="Times New Roman"/>
          <w:kern w:val="0"/>
        </w:rPr>
        <w:t xml:space="preserve">Sheffi, Y. and Rice Jr, J. B., 2005, “A Supply Chain View of the Resilient Enterprise”, </w:t>
      </w:r>
      <w:r w:rsidRPr="0040779D">
        <w:rPr>
          <w:rFonts w:ascii="Times New Roman" w:hAnsi="Times New Roman" w:cs="Times New Roman"/>
          <w:i/>
          <w:iCs/>
          <w:kern w:val="0"/>
        </w:rPr>
        <w:t>MIT Sloan Management Review</w:t>
      </w:r>
      <w:r w:rsidRPr="0040779D">
        <w:rPr>
          <w:rFonts w:ascii="Times New Roman" w:hAnsi="Times New Roman" w:cs="Times New Roman"/>
          <w:kern w:val="0"/>
        </w:rPr>
        <w:t>.</w:t>
      </w:r>
    </w:p>
    <w:p w14:paraId="158884A5" w14:textId="77777777" w:rsidR="002559EA" w:rsidRPr="0040779D" w:rsidRDefault="002559EA" w:rsidP="007B3DCC">
      <w:pPr>
        <w:pStyle w:val="af7"/>
        <w:ind w:left="0" w:firstLine="420"/>
        <w:rPr>
          <w:rFonts w:ascii="Times New Roman" w:hAnsi="Times New Roman" w:cs="Times New Roman"/>
          <w:kern w:val="0"/>
        </w:rPr>
      </w:pPr>
      <w:r w:rsidRPr="0040779D">
        <w:rPr>
          <w:rFonts w:ascii="Times New Roman" w:hAnsi="Times New Roman" w:cs="Times New Roman"/>
          <w:kern w:val="0"/>
        </w:rPr>
        <w:t>（</w:t>
      </w:r>
      <w:r w:rsidRPr="0040779D">
        <w:rPr>
          <w:rFonts w:ascii="Times New Roman" w:hAnsi="Times New Roman" w:cs="Times New Roman"/>
          <w:kern w:val="0"/>
        </w:rPr>
        <w:t>16</w:t>
      </w:r>
      <w:r w:rsidRPr="0040779D">
        <w:rPr>
          <w:rFonts w:ascii="Times New Roman" w:hAnsi="Times New Roman" w:cs="Times New Roman"/>
          <w:kern w:val="0"/>
        </w:rPr>
        <w:t>）</w:t>
      </w:r>
      <w:r w:rsidRPr="0040779D">
        <w:rPr>
          <w:rFonts w:ascii="Times New Roman" w:hAnsi="Times New Roman" w:cs="Times New Roman"/>
          <w:kern w:val="0"/>
        </w:rPr>
        <w:t xml:space="preserve">Swafford, P. M., Ghosh, S. and Murthy, N., 2006, “The Antecedents of Supply Chain Agility of a Firm: Scale Development and Model Testing”, </w:t>
      </w:r>
      <w:r w:rsidRPr="0040779D">
        <w:rPr>
          <w:rFonts w:ascii="Times New Roman" w:hAnsi="Times New Roman" w:cs="Times New Roman"/>
          <w:i/>
          <w:iCs/>
          <w:kern w:val="0"/>
        </w:rPr>
        <w:t>Journal of Operations Management</w:t>
      </w:r>
      <w:r w:rsidRPr="0040779D">
        <w:rPr>
          <w:rFonts w:ascii="Times New Roman" w:hAnsi="Times New Roman" w:cs="Times New Roman"/>
          <w:kern w:val="0"/>
        </w:rPr>
        <w:t>, 24(2), pp.170~188.</w:t>
      </w:r>
    </w:p>
    <w:p w14:paraId="315572F4" w14:textId="77777777" w:rsidR="002559EA" w:rsidRPr="0040779D" w:rsidRDefault="002559EA" w:rsidP="007B3DCC">
      <w:pPr>
        <w:pStyle w:val="af7"/>
        <w:ind w:left="0" w:firstLine="420"/>
        <w:rPr>
          <w:rFonts w:ascii="Times New Roman" w:hAnsi="Times New Roman" w:cs="Times New Roman"/>
          <w:kern w:val="0"/>
        </w:rPr>
      </w:pPr>
      <w:r w:rsidRPr="0040779D">
        <w:rPr>
          <w:rFonts w:ascii="Times New Roman" w:hAnsi="Times New Roman" w:cs="Times New Roman"/>
          <w:kern w:val="0"/>
        </w:rPr>
        <w:t>（</w:t>
      </w:r>
      <w:r w:rsidRPr="0040779D">
        <w:rPr>
          <w:rFonts w:ascii="Times New Roman" w:hAnsi="Times New Roman" w:cs="Times New Roman"/>
          <w:kern w:val="0"/>
        </w:rPr>
        <w:t>17</w:t>
      </w:r>
      <w:r w:rsidRPr="0040779D">
        <w:rPr>
          <w:rFonts w:ascii="Times New Roman" w:hAnsi="Times New Roman" w:cs="Times New Roman"/>
          <w:kern w:val="0"/>
        </w:rPr>
        <w:t>）</w:t>
      </w:r>
      <w:r w:rsidRPr="0040779D">
        <w:rPr>
          <w:rFonts w:ascii="Times New Roman" w:hAnsi="Times New Roman" w:cs="Times New Roman"/>
          <w:kern w:val="0"/>
        </w:rPr>
        <w:t xml:space="preserve">Wang, Y., Niu, B., Guo, P. and Song, J. S., 2021, “Direct Sourcing or Agent Sourcing? Contract Negotiation in Procurement Outsourcing”, </w:t>
      </w:r>
      <w:r w:rsidRPr="0040779D">
        <w:rPr>
          <w:rFonts w:ascii="Times New Roman" w:hAnsi="Times New Roman" w:cs="Times New Roman"/>
          <w:i/>
          <w:iCs/>
          <w:kern w:val="0"/>
        </w:rPr>
        <w:t>Manufacturing &amp; Service Operations Management</w:t>
      </w:r>
      <w:r w:rsidRPr="0040779D">
        <w:rPr>
          <w:rFonts w:ascii="Times New Roman" w:hAnsi="Times New Roman" w:cs="Times New Roman"/>
          <w:kern w:val="0"/>
        </w:rPr>
        <w:t>, 23(2), pp.294~310.</w:t>
      </w:r>
    </w:p>
    <w:p w14:paraId="3627B948" w14:textId="77777777" w:rsidR="002559EA" w:rsidRPr="0040779D" w:rsidRDefault="002559EA" w:rsidP="007B3DCC">
      <w:pPr>
        <w:pStyle w:val="af7"/>
        <w:ind w:left="0" w:firstLine="420"/>
        <w:rPr>
          <w:rFonts w:ascii="Times New Roman" w:hAnsi="Times New Roman" w:cs="Times New Roman"/>
          <w:kern w:val="0"/>
        </w:rPr>
      </w:pPr>
      <w:r w:rsidRPr="0040779D">
        <w:rPr>
          <w:rFonts w:ascii="Times New Roman" w:hAnsi="Times New Roman" w:cs="Times New Roman"/>
          <w:kern w:val="0"/>
        </w:rPr>
        <w:t>（</w:t>
      </w:r>
      <w:r w:rsidRPr="0040779D">
        <w:rPr>
          <w:rFonts w:ascii="Times New Roman" w:hAnsi="Times New Roman" w:cs="Times New Roman"/>
          <w:kern w:val="0"/>
        </w:rPr>
        <w:t>18</w:t>
      </w:r>
      <w:r w:rsidRPr="0040779D">
        <w:rPr>
          <w:rFonts w:ascii="Times New Roman" w:hAnsi="Times New Roman" w:cs="Times New Roman"/>
          <w:kern w:val="0"/>
        </w:rPr>
        <w:t>）</w:t>
      </w:r>
      <w:r w:rsidRPr="0040779D">
        <w:rPr>
          <w:rFonts w:ascii="Times New Roman" w:hAnsi="Times New Roman" w:cs="Times New Roman"/>
          <w:kern w:val="0"/>
        </w:rPr>
        <w:t xml:space="preserve">Zhang, F., Wu, X., Tang, C. S., Feng, T. and Dai, Y., 2020, “Evolution of Operations </w:t>
      </w:r>
      <w:r w:rsidRPr="0040779D">
        <w:rPr>
          <w:rFonts w:ascii="Times New Roman" w:hAnsi="Times New Roman" w:cs="Times New Roman"/>
          <w:kern w:val="0"/>
        </w:rPr>
        <w:lastRenderedPageBreak/>
        <w:t xml:space="preserve">Management Research: From Managing Flows to Building Capabilities”, </w:t>
      </w:r>
      <w:r w:rsidRPr="0040779D">
        <w:rPr>
          <w:rFonts w:ascii="Times New Roman" w:hAnsi="Times New Roman" w:cs="Times New Roman"/>
          <w:i/>
          <w:iCs/>
          <w:kern w:val="0"/>
        </w:rPr>
        <w:t>Production and Operations Management</w:t>
      </w:r>
      <w:r w:rsidRPr="0040779D">
        <w:rPr>
          <w:rFonts w:ascii="Times New Roman" w:hAnsi="Times New Roman" w:cs="Times New Roman"/>
          <w:kern w:val="0"/>
        </w:rPr>
        <w:t>, 29(10), pp.2219~2229.</w:t>
      </w:r>
    </w:p>
    <w:p w14:paraId="2CFBD34D" w14:textId="77777777" w:rsidR="002559EA" w:rsidRPr="0040779D" w:rsidRDefault="002559EA" w:rsidP="007B3DCC">
      <w:pPr>
        <w:pStyle w:val="af7"/>
        <w:ind w:left="0" w:firstLine="420"/>
        <w:rPr>
          <w:rFonts w:ascii="Times New Roman" w:hAnsi="Times New Roman" w:cs="Times New Roman"/>
          <w:kern w:val="0"/>
        </w:rPr>
      </w:pPr>
      <w:r w:rsidRPr="0040779D">
        <w:rPr>
          <w:rFonts w:ascii="Times New Roman" w:hAnsi="Times New Roman" w:cs="Times New Roman"/>
          <w:kern w:val="0"/>
        </w:rPr>
        <w:t>（</w:t>
      </w:r>
      <w:r w:rsidRPr="0040779D">
        <w:rPr>
          <w:rFonts w:ascii="Times New Roman" w:hAnsi="Times New Roman" w:cs="Times New Roman"/>
          <w:kern w:val="0"/>
        </w:rPr>
        <w:t>19</w:t>
      </w:r>
      <w:r w:rsidRPr="0040779D">
        <w:rPr>
          <w:rFonts w:ascii="Times New Roman" w:hAnsi="Times New Roman" w:cs="Times New Roman"/>
          <w:kern w:val="0"/>
        </w:rPr>
        <w:t>）</w:t>
      </w:r>
      <w:r w:rsidRPr="0040779D">
        <w:rPr>
          <w:rFonts w:ascii="Times New Roman" w:hAnsi="Times New Roman" w:cs="Times New Roman"/>
          <w:kern w:val="0"/>
        </w:rPr>
        <w:t xml:space="preserve">Zhao, K., Zuo, Z. and Blackhurst, J., 2019, “Modelling Supply Chain Adaptation for Disruptions: An Empirically Grounded Complex Adaptive Systems Approach”, </w:t>
      </w:r>
      <w:r w:rsidRPr="0040779D">
        <w:rPr>
          <w:rFonts w:ascii="Times New Roman" w:hAnsi="Times New Roman" w:cs="Times New Roman"/>
          <w:i/>
          <w:iCs/>
          <w:kern w:val="0"/>
        </w:rPr>
        <w:t>Journal of Operations Management</w:t>
      </w:r>
      <w:r w:rsidRPr="0040779D">
        <w:rPr>
          <w:rFonts w:ascii="Times New Roman" w:hAnsi="Times New Roman" w:cs="Times New Roman"/>
          <w:kern w:val="0"/>
        </w:rPr>
        <w:t>, 65(2), pp.190~212.</w:t>
      </w:r>
    </w:p>
    <w:p w14:paraId="63586BDE" w14:textId="3B1FC066" w:rsidR="00677BC8" w:rsidRPr="0040779D" w:rsidRDefault="00677BC8" w:rsidP="007B3DCC">
      <w:pPr>
        <w:ind w:left="315" w:hangingChars="150" w:hanging="315"/>
        <w:rPr>
          <w:rFonts w:ascii="Times New Roman" w:hAnsi="Times New Roman" w:cs="Times New Roman"/>
        </w:rPr>
      </w:pPr>
      <w:r w:rsidRPr="0040779D">
        <w:rPr>
          <w:rFonts w:ascii="Times New Roman" w:hAnsi="Times New Roman" w:cs="Times New Roman"/>
        </w:rPr>
        <w:fldChar w:fldCharType="end"/>
      </w:r>
    </w:p>
    <w:p w14:paraId="34C90824" w14:textId="77777777" w:rsidR="00924285" w:rsidRPr="0040779D" w:rsidRDefault="00924285">
      <w:pPr>
        <w:ind w:left="300" w:hangingChars="150" w:hanging="300"/>
        <w:rPr>
          <w:rFonts w:ascii="Times New Roman" w:hAnsi="Times New Roman" w:cs="Times New Roman"/>
          <w:sz w:val="20"/>
          <w:szCs w:val="22"/>
        </w:rPr>
      </w:pPr>
    </w:p>
    <w:sectPr w:rsidR="00924285" w:rsidRPr="0040779D">
      <w:headerReference w:type="even" r:id="rId25"/>
      <w:headerReference w:type="default" r:id="rId26"/>
      <w:footerReference w:type="even" r:id="rId27"/>
      <w:footerReference w:type="default" r:id="rId28"/>
      <w:headerReference w:type="first" r:id="rId29"/>
      <w:footerReference w:type="first" r:id="rId30"/>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62FA5" w14:textId="77777777" w:rsidR="00733BF7" w:rsidRDefault="00733BF7">
      <w:r>
        <w:separator/>
      </w:r>
    </w:p>
  </w:endnote>
  <w:endnote w:type="continuationSeparator" w:id="0">
    <w:p w14:paraId="6020513B" w14:textId="77777777" w:rsidR="00733BF7" w:rsidRDefault="00733B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2F3CF" w14:textId="77777777" w:rsidR="00924285" w:rsidRDefault="00924285">
    <w:pPr>
      <w:pStyle w:val="a8"/>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FD496" w14:textId="77777777" w:rsidR="00924285" w:rsidRDefault="00924285">
    <w:pPr>
      <w:pStyle w:val="a8"/>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6D6CF" w14:textId="77777777" w:rsidR="00924285" w:rsidRDefault="00924285">
    <w:pPr>
      <w:pStyle w:val="a8"/>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9EBEC" w14:textId="77777777" w:rsidR="00733BF7" w:rsidRDefault="00733BF7">
      <w:r>
        <w:separator/>
      </w:r>
    </w:p>
  </w:footnote>
  <w:footnote w:type="continuationSeparator" w:id="0">
    <w:p w14:paraId="54910E7B" w14:textId="77777777" w:rsidR="00733BF7" w:rsidRDefault="00733B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AD68D" w14:textId="77777777" w:rsidR="00924285" w:rsidRDefault="00924285">
    <w:pPr>
      <w:pStyle w:val="aa"/>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6F870" w14:textId="77777777" w:rsidR="00924285" w:rsidRDefault="00924285">
    <w:pPr>
      <w:pStyle w:val="aa"/>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2B642" w14:textId="77777777" w:rsidR="00924285" w:rsidRDefault="00924285">
    <w:pPr>
      <w:pStyle w:val="aa"/>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8CCA5FE"/>
    <w:multiLevelType w:val="singleLevel"/>
    <w:tmpl w:val="A8CCA5FE"/>
    <w:lvl w:ilvl="0">
      <w:start w:val="2"/>
      <w:numFmt w:val="decimal"/>
      <w:suff w:val="nothing"/>
      <w:lvlText w:val="%1）"/>
      <w:lvlJc w:val="left"/>
    </w:lvl>
  </w:abstractNum>
  <w:num w:numId="1" w16cid:durableId="171784764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郝 易之">
    <w15:presenceInfo w15:providerId="Windows Live" w15:userId="bd0293fc6fd207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GFiNzBhMzJiNjc0MDAwNTQzMzA0ZWQwM2MxNjFmYTUifQ=="/>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ae5s0dacr2fvgead5zxtdp5sxwwffr9ssex&quot;&gt;Yixi EndNote Library&lt;record-ids&gt;&lt;item&gt;1&lt;/item&gt;&lt;item&gt;2&lt;/item&gt;&lt;item&gt;3&lt;/item&gt;&lt;item&gt;4&lt;/item&gt;&lt;item&gt;7&lt;/item&gt;&lt;item&gt;9&lt;/item&gt;&lt;item&gt;10&lt;/item&gt;&lt;item&gt;11&lt;/item&gt;&lt;item&gt;12&lt;/item&gt;&lt;item&gt;14&lt;/item&gt;&lt;item&gt;15&lt;/item&gt;&lt;item&gt;16&lt;/item&gt;&lt;item&gt;17&lt;/item&gt;&lt;item&gt;18&lt;/item&gt;&lt;item&gt;19&lt;/item&gt;&lt;item&gt;20&lt;/item&gt;&lt;item&gt;21&lt;/item&gt;&lt;item&gt;22&lt;/item&gt;&lt;item&gt;23&lt;/item&gt;&lt;item&gt;24&lt;/item&gt;&lt;item&gt;25&lt;/item&gt;&lt;item&gt;27&lt;/item&gt;&lt;item&gt;29&lt;/item&gt;&lt;item&gt;30&lt;/item&gt;&lt;item&gt;31&lt;/item&gt;&lt;item&gt;32&lt;/item&gt;&lt;item&gt;33&lt;/item&gt;&lt;item&gt;34&lt;/item&gt;&lt;item&gt;35&lt;/item&gt;&lt;item&gt;36&lt;/item&gt;&lt;item&gt;37&lt;/item&gt;&lt;item&gt;39&lt;/item&gt;&lt;item&gt;40&lt;/item&gt;&lt;item&gt;69&lt;/item&gt;&lt;item&gt;70&lt;/item&gt;&lt;item&gt;71&lt;/item&gt;&lt;item&gt;72&lt;/item&gt;&lt;item&gt;73&lt;/item&gt;&lt;item&gt;74&lt;/item&gt;&lt;item&gt;75&lt;/item&gt;&lt;item&gt;131&lt;/item&gt;&lt;item&gt;132&lt;/item&gt;&lt;item&gt;133&lt;/item&gt;&lt;item&gt;151&lt;/item&gt;&lt;item&gt;152&lt;/item&gt;&lt;item&gt;153&lt;/item&gt;&lt;item&gt;154&lt;/item&gt;&lt;item&gt;155&lt;/item&gt;&lt;item&gt;156&lt;/item&gt;&lt;item&gt;157&lt;/item&gt;&lt;item&gt;158&lt;/item&gt;&lt;/record-ids&gt;&lt;/item&gt;&lt;/Libraries&gt;"/>
  </w:docVars>
  <w:rsids>
    <w:rsidRoot w:val="00172A27"/>
    <w:rsid w:val="00000A8C"/>
    <w:rsid w:val="00003115"/>
    <w:rsid w:val="00003C28"/>
    <w:rsid w:val="00003D97"/>
    <w:rsid w:val="00003F34"/>
    <w:rsid w:val="00004125"/>
    <w:rsid w:val="000054A9"/>
    <w:rsid w:val="000057D5"/>
    <w:rsid w:val="000062E7"/>
    <w:rsid w:val="00011106"/>
    <w:rsid w:val="00011549"/>
    <w:rsid w:val="00011828"/>
    <w:rsid w:val="00012ECB"/>
    <w:rsid w:val="0001327B"/>
    <w:rsid w:val="00013547"/>
    <w:rsid w:val="00014056"/>
    <w:rsid w:val="00014153"/>
    <w:rsid w:val="000157D3"/>
    <w:rsid w:val="00015B36"/>
    <w:rsid w:val="000166F0"/>
    <w:rsid w:val="00016CB8"/>
    <w:rsid w:val="00017567"/>
    <w:rsid w:val="0002008A"/>
    <w:rsid w:val="00020246"/>
    <w:rsid w:val="000203DC"/>
    <w:rsid w:val="0002040B"/>
    <w:rsid w:val="00021285"/>
    <w:rsid w:val="00021A0E"/>
    <w:rsid w:val="00021BB2"/>
    <w:rsid w:val="000256C3"/>
    <w:rsid w:val="0002585F"/>
    <w:rsid w:val="000259DF"/>
    <w:rsid w:val="00026337"/>
    <w:rsid w:val="000266C3"/>
    <w:rsid w:val="00026CB0"/>
    <w:rsid w:val="00027848"/>
    <w:rsid w:val="00027868"/>
    <w:rsid w:val="00030180"/>
    <w:rsid w:val="000311F9"/>
    <w:rsid w:val="00033932"/>
    <w:rsid w:val="00035996"/>
    <w:rsid w:val="00036243"/>
    <w:rsid w:val="00037005"/>
    <w:rsid w:val="0003767C"/>
    <w:rsid w:val="00037907"/>
    <w:rsid w:val="0004184D"/>
    <w:rsid w:val="000419CE"/>
    <w:rsid w:val="0004217B"/>
    <w:rsid w:val="000422F1"/>
    <w:rsid w:val="0004293F"/>
    <w:rsid w:val="000429A9"/>
    <w:rsid w:val="00043DE8"/>
    <w:rsid w:val="0004588B"/>
    <w:rsid w:val="00045D27"/>
    <w:rsid w:val="000460F7"/>
    <w:rsid w:val="0004728E"/>
    <w:rsid w:val="0004764E"/>
    <w:rsid w:val="00047984"/>
    <w:rsid w:val="00050076"/>
    <w:rsid w:val="000517E8"/>
    <w:rsid w:val="00052544"/>
    <w:rsid w:val="00053294"/>
    <w:rsid w:val="00053C8E"/>
    <w:rsid w:val="00054308"/>
    <w:rsid w:val="0005477E"/>
    <w:rsid w:val="00054AE4"/>
    <w:rsid w:val="00056EF2"/>
    <w:rsid w:val="0006036C"/>
    <w:rsid w:val="00060D1C"/>
    <w:rsid w:val="00061013"/>
    <w:rsid w:val="000612BD"/>
    <w:rsid w:val="00062330"/>
    <w:rsid w:val="00062EC2"/>
    <w:rsid w:val="00063004"/>
    <w:rsid w:val="000652DB"/>
    <w:rsid w:val="00066B70"/>
    <w:rsid w:val="0006705C"/>
    <w:rsid w:val="00067076"/>
    <w:rsid w:val="00067D78"/>
    <w:rsid w:val="0007095F"/>
    <w:rsid w:val="00070A35"/>
    <w:rsid w:val="00070CAB"/>
    <w:rsid w:val="00071342"/>
    <w:rsid w:val="000715E6"/>
    <w:rsid w:val="00071EFE"/>
    <w:rsid w:val="00072571"/>
    <w:rsid w:val="000726AF"/>
    <w:rsid w:val="00073437"/>
    <w:rsid w:val="00073794"/>
    <w:rsid w:val="000738A3"/>
    <w:rsid w:val="00073E62"/>
    <w:rsid w:val="00074E8F"/>
    <w:rsid w:val="000765A9"/>
    <w:rsid w:val="00076C1B"/>
    <w:rsid w:val="000803B7"/>
    <w:rsid w:val="000806E3"/>
    <w:rsid w:val="00080FDA"/>
    <w:rsid w:val="000811D0"/>
    <w:rsid w:val="000819CE"/>
    <w:rsid w:val="000826DC"/>
    <w:rsid w:val="00082D3B"/>
    <w:rsid w:val="0008320B"/>
    <w:rsid w:val="00083B81"/>
    <w:rsid w:val="00083B9D"/>
    <w:rsid w:val="000845BE"/>
    <w:rsid w:val="00084AD9"/>
    <w:rsid w:val="00084EAD"/>
    <w:rsid w:val="000850C2"/>
    <w:rsid w:val="000862F3"/>
    <w:rsid w:val="00087127"/>
    <w:rsid w:val="000906F4"/>
    <w:rsid w:val="00090CBE"/>
    <w:rsid w:val="00090E74"/>
    <w:rsid w:val="000916A4"/>
    <w:rsid w:val="00092EEA"/>
    <w:rsid w:val="0009558C"/>
    <w:rsid w:val="00095C03"/>
    <w:rsid w:val="000960FC"/>
    <w:rsid w:val="0009685B"/>
    <w:rsid w:val="00097A20"/>
    <w:rsid w:val="00097B88"/>
    <w:rsid w:val="000A1321"/>
    <w:rsid w:val="000A13AA"/>
    <w:rsid w:val="000A19CE"/>
    <w:rsid w:val="000A24C1"/>
    <w:rsid w:val="000A29E3"/>
    <w:rsid w:val="000A2B1F"/>
    <w:rsid w:val="000A3243"/>
    <w:rsid w:val="000A366F"/>
    <w:rsid w:val="000A3C88"/>
    <w:rsid w:val="000A3F15"/>
    <w:rsid w:val="000A4A64"/>
    <w:rsid w:val="000A4A75"/>
    <w:rsid w:val="000A573A"/>
    <w:rsid w:val="000A5D06"/>
    <w:rsid w:val="000A5D55"/>
    <w:rsid w:val="000A6C9B"/>
    <w:rsid w:val="000A73B1"/>
    <w:rsid w:val="000A7635"/>
    <w:rsid w:val="000B062F"/>
    <w:rsid w:val="000B0970"/>
    <w:rsid w:val="000B0A85"/>
    <w:rsid w:val="000B1940"/>
    <w:rsid w:val="000B2DA2"/>
    <w:rsid w:val="000B4640"/>
    <w:rsid w:val="000B4CB2"/>
    <w:rsid w:val="000B50D4"/>
    <w:rsid w:val="000B622A"/>
    <w:rsid w:val="000B7E9A"/>
    <w:rsid w:val="000C0BDD"/>
    <w:rsid w:val="000C2B05"/>
    <w:rsid w:val="000C33DB"/>
    <w:rsid w:val="000C365F"/>
    <w:rsid w:val="000C481B"/>
    <w:rsid w:val="000C49B3"/>
    <w:rsid w:val="000C58CA"/>
    <w:rsid w:val="000C5F5A"/>
    <w:rsid w:val="000C60F9"/>
    <w:rsid w:val="000C632D"/>
    <w:rsid w:val="000D0A9C"/>
    <w:rsid w:val="000D19C6"/>
    <w:rsid w:val="000D1A80"/>
    <w:rsid w:val="000D2ADF"/>
    <w:rsid w:val="000D33CA"/>
    <w:rsid w:val="000D344C"/>
    <w:rsid w:val="000D3789"/>
    <w:rsid w:val="000D5537"/>
    <w:rsid w:val="000D602A"/>
    <w:rsid w:val="000D646A"/>
    <w:rsid w:val="000D67FA"/>
    <w:rsid w:val="000D71F7"/>
    <w:rsid w:val="000D7B41"/>
    <w:rsid w:val="000E18D1"/>
    <w:rsid w:val="000E1CAF"/>
    <w:rsid w:val="000E2175"/>
    <w:rsid w:val="000E34CE"/>
    <w:rsid w:val="000E3BCD"/>
    <w:rsid w:val="000E49AF"/>
    <w:rsid w:val="000E4A2D"/>
    <w:rsid w:val="000E4AD2"/>
    <w:rsid w:val="000E601C"/>
    <w:rsid w:val="000F0099"/>
    <w:rsid w:val="000F04FA"/>
    <w:rsid w:val="000F089A"/>
    <w:rsid w:val="000F0ABF"/>
    <w:rsid w:val="000F1852"/>
    <w:rsid w:val="000F39DC"/>
    <w:rsid w:val="000F4748"/>
    <w:rsid w:val="000F5114"/>
    <w:rsid w:val="000F614B"/>
    <w:rsid w:val="000F625D"/>
    <w:rsid w:val="000F6B18"/>
    <w:rsid w:val="00100826"/>
    <w:rsid w:val="00100936"/>
    <w:rsid w:val="00101323"/>
    <w:rsid w:val="00101CB3"/>
    <w:rsid w:val="0010204A"/>
    <w:rsid w:val="001021E2"/>
    <w:rsid w:val="00103772"/>
    <w:rsid w:val="001042A1"/>
    <w:rsid w:val="00104DE3"/>
    <w:rsid w:val="00104F55"/>
    <w:rsid w:val="001068A9"/>
    <w:rsid w:val="001074A5"/>
    <w:rsid w:val="001123FE"/>
    <w:rsid w:val="001138B7"/>
    <w:rsid w:val="0011410F"/>
    <w:rsid w:val="00114A3C"/>
    <w:rsid w:val="00117888"/>
    <w:rsid w:val="00117B52"/>
    <w:rsid w:val="00117F39"/>
    <w:rsid w:val="00117FA5"/>
    <w:rsid w:val="00120EA1"/>
    <w:rsid w:val="001218F8"/>
    <w:rsid w:val="00121CBE"/>
    <w:rsid w:val="00122165"/>
    <w:rsid w:val="001223FA"/>
    <w:rsid w:val="00123631"/>
    <w:rsid w:val="00123709"/>
    <w:rsid w:val="0012455D"/>
    <w:rsid w:val="00124CAD"/>
    <w:rsid w:val="0012584A"/>
    <w:rsid w:val="00125CB5"/>
    <w:rsid w:val="00126917"/>
    <w:rsid w:val="001269DC"/>
    <w:rsid w:val="0012715A"/>
    <w:rsid w:val="001271D6"/>
    <w:rsid w:val="00127851"/>
    <w:rsid w:val="00127BD3"/>
    <w:rsid w:val="00130C1D"/>
    <w:rsid w:val="00131F49"/>
    <w:rsid w:val="0013260B"/>
    <w:rsid w:val="0013309A"/>
    <w:rsid w:val="00133428"/>
    <w:rsid w:val="0013378B"/>
    <w:rsid w:val="00133C4D"/>
    <w:rsid w:val="0013414D"/>
    <w:rsid w:val="001359AF"/>
    <w:rsid w:val="00135F37"/>
    <w:rsid w:val="00136097"/>
    <w:rsid w:val="00136679"/>
    <w:rsid w:val="00136E61"/>
    <w:rsid w:val="00136F13"/>
    <w:rsid w:val="00137F5B"/>
    <w:rsid w:val="001413E8"/>
    <w:rsid w:val="001423DF"/>
    <w:rsid w:val="00142572"/>
    <w:rsid w:val="00142B08"/>
    <w:rsid w:val="00143A6C"/>
    <w:rsid w:val="00144872"/>
    <w:rsid w:val="00145EB9"/>
    <w:rsid w:val="00150903"/>
    <w:rsid w:val="00150BC6"/>
    <w:rsid w:val="0015188D"/>
    <w:rsid w:val="00151CE4"/>
    <w:rsid w:val="00152496"/>
    <w:rsid w:val="001544E6"/>
    <w:rsid w:val="00155DB0"/>
    <w:rsid w:val="00156E00"/>
    <w:rsid w:val="00162948"/>
    <w:rsid w:val="001632FF"/>
    <w:rsid w:val="00163473"/>
    <w:rsid w:val="0016439F"/>
    <w:rsid w:val="0016473A"/>
    <w:rsid w:val="00164AE7"/>
    <w:rsid w:val="00164B54"/>
    <w:rsid w:val="00164C8E"/>
    <w:rsid w:val="001653D5"/>
    <w:rsid w:val="00166386"/>
    <w:rsid w:val="00166727"/>
    <w:rsid w:val="001667D8"/>
    <w:rsid w:val="0016788B"/>
    <w:rsid w:val="00167A56"/>
    <w:rsid w:val="001704FB"/>
    <w:rsid w:val="00170A7C"/>
    <w:rsid w:val="00171AD1"/>
    <w:rsid w:val="00172A27"/>
    <w:rsid w:val="00172AFB"/>
    <w:rsid w:val="001752CC"/>
    <w:rsid w:val="00175425"/>
    <w:rsid w:val="00180C06"/>
    <w:rsid w:val="0018143B"/>
    <w:rsid w:val="00182040"/>
    <w:rsid w:val="00182156"/>
    <w:rsid w:val="00182A4D"/>
    <w:rsid w:val="00182EED"/>
    <w:rsid w:val="00184317"/>
    <w:rsid w:val="0018531F"/>
    <w:rsid w:val="001853B6"/>
    <w:rsid w:val="00185768"/>
    <w:rsid w:val="0018596B"/>
    <w:rsid w:val="00186306"/>
    <w:rsid w:val="001879CD"/>
    <w:rsid w:val="00190304"/>
    <w:rsid w:val="00191526"/>
    <w:rsid w:val="00192651"/>
    <w:rsid w:val="0019363C"/>
    <w:rsid w:val="00194045"/>
    <w:rsid w:val="001947F1"/>
    <w:rsid w:val="001948A4"/>
    <w:rsid w:val="00194AB3"/>
    <w:rsid w:val="00196129"/>
    <w:rsid w:val="001968D3"/>
    <w:rsid w:val="00197830"/>
    <w:rsid w:val="001A0257"/>
    <w:rsid w:val="001A0475"/>
    <w:rsid w:val="001A0CBE"/>
    <w:rsid w:val="001A0FD8"/>
    <w:rsid w:val="001A14BC"/>
    <w:rsid w:val="001A24FE"/>
    <w:rsid w:val="001A2E51"/>
    <w:rsid w:val="001A3AF9"/>
    <w:rsid w:val="001A3E23"/>
    <w:rsid w:val="001A4E31"/>
    <w:rsid w:val="001A6103"/>
    <w:rsid w:val="001A66F0"/>
    <w:rsid w:val="001A79B9"/>
    <w:rsid w:val="001A7E14"/>
    <w:rsid w:val="001B0205"/>
    <w:rsid w:val="001B028A"/>
    <w:rsid w:val="001B0F4A"/>
    <w:rsid w:val="001B2631"/>
    <w:rsid w:val="001B29C3"/>
    <w:rsid w:val="001B29C5"/>
    <w:rsid w:val="001B4251"/>
    <w:rsid w:val="001B437E"/>
    <w:rsid w:val="001B4A83"/>
    <w:rsid w:val="001B4ACB"/>
    <w:rsid w:val="001B6E9C"/>
    <w:rsid w:val="001B7A0A"/>
    <w:rsid w:val="001C00DF"/>
    <w:rsid w:val="001C0610"/>
    <w:rsid w:val="001C0E66"/>
    <w:rsid w:val="001C27DF"/>
    <w:rsid w:val="001C297E"/>
    <w:rsid w:val="001C2AE5"/>
    <w:rsid w:val="001C2D25"/>
    <w:rsid w:val="001C2E6C"/>
    <w:rsid w:val="001C37E2"/>
    <w:rsid w:val="001C4D26"/>
    <w:rsid w:val="001C4E82"/>
    <w:rsid w:val="001C4F43"/>
    <w:rsid w:val="001C7584"/>
    <w:rsid w:val="001C75EF"/>
    <w:rsid w:val="001D0C48"/>
    <w:rsid w:val="001D1982"/>
    <w:rsid w:val="001D1AB4"/>
    <w:rsid w:val="001D2E3C"/>
    <w:rsid w:val="001D492F"/>
    <w:rsid w:val="001D507B"/>
    <w:rsid w:val="001D594C"/>
    <w:rsid w:val="001D5E27"/>
    <w:rsid w:val="001D675B"/>
    <w:rsid w:val="001D6771"/>
    <w:rsid w:val="001D686D"/>
    <w:rsid w:val="001D6911"/>
    <w:rsid w:val="001D6C91"/>
    <w:rsid w:val="001D7563"/>
    <w:rsid w:val="001D7A33"/>
    <w:rsid w:val="001E02FA"/>
    <w:rsid w:val="001E04D5"/>
    <w:rsid w:val="001E15AC"/>
    <w:rsid w:val="001E17C7"/>
    <w:rsid w:val="001E2423"/>
    <w:rsid w:val="001E35D9"/>
    <w:rsid w:val="001E3CFD"/>
    <w:rsid w:val="001E4285"/>
    <w:rsid w:val="001E45B4"/>
    <w:rsid w:val="001E5AD8"/>
    <w:rsid w:val="001E5BAD"/>
    <w:rsid w:val="001E68F4"/>
    <w:rsid w:val="001E7629"/>
    <w:rsid w:val="001E7724"/>
    <w:rsid w:val="001F010A"/>
    <w:rsid w:val="001F0A1C"/>
    <w:rsid w:val="001F147C"/>
    <w:rsid w:val="001F1829"/>
    <w:rsid w:val="001F1D8A"/>
    <w:rsid w:val="001F1F1A"/>
    <w:rsid w:val="001F2F81"/>
    <w:rsid w:val="001F487A"/>
    <w:rsid w:val="001F4E05"/>
    <w:rsid w:val="001F59EA"/>
    <w:rsid w:val="001F5EB1"/>
    <w:rsid w:val="001F7BA5"/>
    <w:rsid w:val="00200278"/>
    <w:rsid w:val="002006D2"/>
    <w:rsid w:val="00202D33"/>
    <w:rsid w:val="00203614"/>
    <w:rsid w:val="00204877"/>
    <w:rsid w:val="002048E0"/>
    <w:rsid w:val="00205261"/>
    <w:rsid w:val="002054FA"/>
    <w:rsid w:val="002055A1"/>
    <w:rsid w:val="0020753B"/>
    <w:rsid w:val="00207BEA"/>
    <w:rsid w:val="00210DD3"/>
    <w:rsid w:val="00211941"/>
    <w:rsid w:val="00211ED2"/>
    <w:rsid w:val="00212495"/>
    <w:rsid w:val="002129AE"/>
    <w:rsid w:val="002148C1"/>
    <w:rsid w:val="00214F86"/>
    <w:rsid w:val="002160F6"/>
    <w:rsid w:val="00217CB9"/>
    <w:rsid w:val="002204A1"/>
    <w:rsid w:val="00220CCE"/>
    <w:rsid w:val="00220D5A"/>
    <w:rsid w:val="00220DD1"/>
    <w:rsid w:val="00221108"/>
    <w:rsid w:val="002218AC"/>
    <w:rsid w:val="00221C53"/>
    <w:rsid w:val="0022251C"/>
    <w:rsid w:val="002229E2"/>
    <w:rsid w:val="0022307D"/>
    <w:rsid w:val="002237C2"/>
    <w:rsid w:val="002238F2"/>
    <w:rsid w:val="002247A3"/>
    <w:rsid w:val="00224819"/>
    <w:rsid w:val="00225869"/>
    <w:rsid w:val="00226139"/>
    <w:rsid w:val="002264B5"/>
    <w:rsid w:val="002276D7"/>
    <w:rsid w:val="00227EE9"/>
    <w:rsid w:val="00230FCA"/>
    <w:rsid w:val="00231C3D"/>
    <w:rsid w:val="00231CDF"/>
    <w:rsid w:val="00232D8B"/>
    <w:rsid w:val="002336DA"/>
    <w:rsid w:val="00234A66"/>
    <w:rsid w:val="00235496"/>
    <w:rsid w:val="0023581B"/>
    <w:rsid w:val="00236FD4"/>
    <w:rsid w:val="0023762D"/>
    <w:rsid w:val="002376E7"/>
    <w:rsid w:val="00237AC5"/>
    <w:rsid w:val="00237C69"/>
    <w:rsid w:val="00237F53"/>
    <w:rsid w:val="00240347"/>
    <w:rsid w:val="00240BA0"/>
    <w:rsid w:val="00240E4F"/>
    <w:rsid w:val="00240F65"/>
    <w:rsid w:val="00241850"/>
    <w:rsid w:val="00241875"/>
    <w:rsid w:val="00242E3B"/>
    <w:rsid w:val="002460F9"/>
    <w:rsid w:val="002460FF"/>
    <w:rsid w:val="002468DA"/>
    <w:rsid w:val="002474FB"/>
    <w:rsid w:val="00250CA0"/>
    <w:rsid w:val="00252634"/>
    <w:rsid w:val="00252DA1"/>
    <w:rsid w:val="002547E6"/>
    <w:rsid w:val="00255202"/>
    <w:rsid w:val="002558C8"/>
    <w:rsid w:val="002559EA"/>
    <w:rsid w:val="00255EBF"/>
    <w:rsid w:val="00256662"/>
    <w:rsid w:val="00256E1E"/>
    <w:rsid w:val="002573B0"/>
    <w:rsid w:val="002578C5"/>
    <w:rsid w:val="00257DAC"/>
    <w:rsid w:val="00257E8E"/>
    <w:rsid w:val="00261837"/>
    <w:rsid w:val="002626C8"/>
    <w:rsid w:val="002631A2"/>
    <w:rsid w:val="002639AE"/>
    <w:rsid w:val="00264138"/>
    <w:rsid w:val="002641E8"/>
    <w:rsid w:val="002645CB"/>
    <w:rsid w:val="0026587E"/>
    <w:rsid w:val="002662EA"/>
    <w:rsid w:val="0026657E"/>
    <w:rsid w:val="00266F3F"/>
    <w:rsid w:val="00267305"/>
    <w:rsid w:val="0026736A"/>
    <w:rsid w:val="0026786F"/>
    <w:rsid w:val="00267CC2"/>
    <w:rsid w:val="00270102"/>
    <w:rsid w:val="002705A6"/>
    <w:rsid w:val="0027115E"/>
    <w:rsid w:val="00272177"/>
    <w:rsid w:val="0027272F"/>
    <w:rsid w:val="002734E3"/>
    <w:rsid w:val="00275921"/>
    <w:rsid w:val="00277730"/>
    <w:rsid w:val="0028145C"/>
    <w:rsid w:val="00281B49"/>
    <w:rsid w:val="00281D01"/>
    <w:rsid w:val="002828E5"/>
    <w:rsid w:val="00282D81"/>
    <w:rsid w:val="002838FA"/>
    <w:rsid w:val="00283D05"/>
    <w:rsid w:val="00283F47"/>
    <w:rsid w:val="00284499"/>
    <w:rsid w:val="00284963"/>
    <w:rsid w:val="00285827"/>
    <w:rsid w:val="00285B9D"/>
    <w:rsid w:val="002862D2"/>
    <w:rsid w:val="00287574"/>
    <w:rsid w:val="002909CD"/>
    <w:rsid w:val="00290C9C"/>
    <w:rsid w:val="00290E2F"/>
    <w:rsid w:val="002913C2"/>
    <w:rsid w:val="002919DC"/>
    <w:rsid w:val="00291AAB"/>
    <w:rsid w:val="00292A1E"/>
    <w:rsid w:val="00293258"/>
    <w:rsid w:val="0029414C"/>
    <w:rsid w:val="00294697"/>
    <w:rsid w:val="002947B2"/>
    <w:rsid w:val="002948A7"/>
    <w:rsid w:val="00294AE1"/>
    <w:rsid w:val="0029641D"/>
    <w:rsid w:val="002969A4"/>
    <w:rsid w:val="00296ADD"/>
    <w:rsid w:val="00296ED3"/>
    <w:rsid w:val="00297729"/>
    <w:rsid w:val="0029788E"/>
    <w:rsid w:val="00297A3E"/>
    <w:rsid w:val="002A0929"/>
    <w:rsid w:val="002A15C4"/>
    <w:rsid w:val="002A1AFC"/>
    <w:rsid w:val="002A2D80"/>
    <w:rsid w:val="002A4B52"/>
    <w:rsid w:val="002A62D1"/>
    <w:rsid w:val="002A7050"/>
    <w:rsid w:val="002A7881"/>
    <w:rsid w:val="002A7A08"/>
    <w:rsid w:val="002B03F5"/>
    <w:rsid w:val="002B0497"/>
    <w:rsid w:val="002B0E39"/>
    <w:rsid w:val="002B110C"/>
    <w:rsid w:val="002B11E9"/>
    <w:rsid w:val="002B23C3"/>
    <w:rsid w:val="002B2DFC"/>
    <w:rsid w:val="002B4114"/>
    <w:rsid w:val="002B4D15"/>
    <w:rsid w:val="002B566F"/>
    <w:rsid w:val="002B6AC9"/>
    <w:rsid w:val="002C08E5"/>
    <w:rsid w:val="002C14A2"/>
    <w:rsid w:val="002C15DD"/>
    <w:rsid w:val="002C1827"/>
    <w:rsid w:val="002C26D7"/>
    <w:rsid w:val="002C3315"/>
    <w:rsid w:val="002C473B"/>
    <w:rsid w:val="002C48B4"/>
    <w:rsid w:val="002C51E8"/>
    <w:rsid w:val="002C55B9"/>
    <w:rsid w:val="002C6582"/>
    <w:rsid w:val="002C6A94"/>
    <w:rsid w:val="002D2CA3"/>
    <w:rsid w:val="002D30D4"/>
    <w:rsid w:val="002D37C9"/>
    <w:rsid w:val="002D3901"/>
    <w:rsid w:val="002D3CE6"/>
    <w:rsid w:val="002D45D3"/>
    <w:rsid w:val="002D4722"/>
    <w:rsid w:val="002D6497"/>
    <w:rsid w:val="002E00C2"/>
    <w:rsid w:val="002E1748"/>
    <w:rsid w:val="002E17DE"/>
    <w:rsid w:val="002E23C4"/>
    <w:rsid w:val="002E279F"/>
    <w:rsid w:val="002E27FE"/>
    <w:rsid w:val="002E389F"/>
    <w:rsid w:val="002E3A9A"/>
    <w:rsid w:val="002E49F3"/>
    <w:rsid w:val="002E4FC6"/>
    <w:rsid w:val="002E569A"/>
    <w:rsid w:val="002E5D81"/>
    <w:rsid w:val="002E60EE"/>
    <w:rsid w:val="002E73FC"/>
    <w:rsid w:val="002E7BB5"/>
    <w:rsid w:val="002F00F3"/>
    <w:rsid w:val="002F0397"/>
    <w:rsid w:val="002F12E4"/>
    <w:rsid w:val="002F14FD"/>
    <w:rsid w:val="002F17CD"/>
    <w:rsid w:val="002F1D9E"/>
    <w:rsid w:val="002F238F"/>
    <w:rsid w:val="002F2AEC"/>
    <w:rsid w:val="002F2C66"/>
    <w:rsid w:val="002F4B74"/>
    <w:rsid w:val="002F4CBD"/>
    <w:rsid w:val="002F4F8D"/>
    <w:rsid w:val="002F58FA"/>
    <w:rsid w:val="002F5F40"/>
    <w:rsid w:val="002F6807"/>
    <w:rsid w:val="002F6ABA"/>
    <w:rsid w:val="002F7876"/>
    <w:rsid w:val="002F7B79"/>
    <w:rsid w:val="002F7D1E"/>
    <w:rsid w:val="00300A90"/>
    <w:rsid w:val="00300B54"/>
    <w:rsid w:val="00300F55"/>
    <w:rsid w:val="0030169F"/>
    <w:rsid w:val="003016AC"/>
    <w:rsid w:val="00302749"/>
    <w:rsid w:val="003051BB"/>
    <w:rsid w:val="003052E0"/>
    <w:rsid w:val="0030623F"/>
    <w:rsid w:val="003068CE"/>
    <w:rsid w:val="0030732D"/>
    <w:rsid w:val="003112CE"/>
    <w:rsid w:val="00313936"/>
    <w:rsid w:val="00314117"/>
    <w:rsid w:val="00314944"/>
    <w:rsid w:val="00314947"/>
    <w:rsid w:val="00314DD8"/>
    <w:rsid w:val="00314F0E"/>
    <w:rsid w:val="0031506D"/>
    <w:rsid w:val="00315D92"/>
    <w:rsid w:val="003167D9"/>
    <w:rsid w:val="003168DB"/>
    <w:rsid w:val="003177CA"/>
    <w:rsid w:val="0032081F"/>
    <w:rsid w:val="00320A8F"/>
    <w:rsid w:val="003229F8"/>
    <w:rsid w:val="00322B78"/>
    <w:rsid w:val="003232A1"/>
    <w:rsid w:val="0032376A"/>
    <w:rsid w:val="003244B0"/>
    <w:rsid w:val="00324C99"/>
    <w:rsid w:val="003251A2"/>
    <w:rsid w:val="00325869"/>
    <w:rsid w:val="003271DA"/>
    <w:rsid w:val="0032785F"/>
    <w:rsid w:val="00330F73"/>
    <w:rsid w:val="003315A5"/>
    <w:rsid w:val="00331A07"/>
    <w:rsid w:val="003324E6"/>
    <w:rsid w:val="00332939"/>
    <w:rsid w:val="00332D48"/>
    <w:rsid w:val="00333338"/>
    <w:rsid w:val="0033351C"/>
    <w:rsid w:val="003339D1"/>
    <w:rsid w:val="0033417E"/>
    <w:rsid w:val="00334684"/>
    <w:rsid w:val="00335F06"/>
    <w:rsid w:val="003401AB"/>
    <w:rsid w:val="0034028E"/>
    <w:rsid w:val="00341314"/>
    <w:rsid w:val="00341D03"/>
    <w:rsid w:val="00342819"/>
    <w:rsid w:val="00343109"/>
    <w:rsid w:val="00343B11"/>
    <w:rsid w:val="0034448F"/>
    <w:rsid w:val="00344602"/>
    <w:rsid w:val="0034678E"/>
    <w:rsid w:val="00346AE7"/>
    <w:rsid w:val="00347087"/>
    <w:rsid w:val="00347305"/>
    <w:rsid w:val="00350803"/>
    <w:rsid w:val="00350D2A"/>
    <w:rsid w:val="00351ED6"/>
    <w:rsid w:val="00352D0C"/>
    <w:rsid w:val="00353201"/>
    <w:rsid w:val="00353806"/>
    <w:rsid w:val="003546C9"/>
    <w:rsid w:val="003549A8"/>
    <w:rsid w:val="00355AD3"/>
    <w:rsid w:val="0035668B"/>
    <w:rsid w:val="00356B5B"/>
    <w:rsid w:val="00356FF4"/>
    <w:rsid w:val="00357783"/>
    <w:rsid w:val="0036054A"/>
    <w:rsid w:val="003610C6"/>
    <w:rsid w:val="00361C22"/>
    <w:rsid w:val="00363A36"/>
    <w:rsid w:val="00363EA3"/>
    <w:rsid w:val="003648AE"/>
    <w:rsid w:val="003651E0"/>
    <w:rsid w:val="003665EA"/>
    <w:rsid w:val="00366BF5"/>
    <w:rsid w:val="003708EB"/>
    <w:rsid w:val="00370CC4"/>
    <w:rsid w:val="00371661"/>
    <w:rsid w:val="00371AAC"/>
    <w:rsid w:val="00371B11"/>
    <w:rsid w:val="00371E59"/>
    <w:rsid w:val="0037253D"/>
    <w:rsid w:val="00372921"/>
    <w:rsid w:val="00376F18"/>
    <w:rsid w:val="003800CF"/>
    <w:rsid w:val="00380153"/>
    <w:rsid w:val="003803A6"/>
    <w:rsid w:val="00380E29"/>
    <w:rsid w:val="003821DA"/>
    <w:rsid w:val="0038348C"/>
    <w:rsid w:val="0038383A"/>
    <w:rsid w:val="00383B98"/>
    <w:rsid w:val="00385060"/>
    <w:rsid w:val="00385D1B"/>
    <w:rsid w:val="00386406"/>
    <w:rsid w:val="00386557"/>
    <w:rsid w:val="0038723A"/>
    <w:rsid w:val="00387CB4"/>
    <w:rsid w:val="003900DA"/>
    <w:rsid w:val="00390835"/>
    <w:rsid w:val="00391083"/>
    <w:rsid w:val="00392FA0"/>
    <w:rsid w:val="00394910"/>
    <w:rsid w:val="00394F83"/>
    <w:rsid w:val="00395149"/>
    <w:rsid w:val="00396910"/>
    <w:rsid w:val="0039787F"/>
    <w:rsid w:val="003A00B1"/>
    <w:rsid w:val="003A0706"/>
    <w:rsid w:val="003A0BBB"/>
    <w:rsid w:val="003A1148"/>
    <w:rsid w:val="003A120A"/>
    <w:rsid w:val="003A1558"/>
    <w:rsid w:val="003A2A28"/>
    <w:rsid w:val="003A2DED"/>
    <w:rsid w:val="003A3540"/>
    <w:rsid w:val="003A37B4"/>
    <w:rsid w:val="003A3ADA"/>
    <w:rsid w:val="003A56FD"/>
    <w:rsid w:val="003A67ED"/>
    <w:rsid w:val="003A6D93"/>
    <w:rsid w:val="003A7502"/>
    <w:rsid w:val="003A7DDE"/>
    <w:rsid w:val="003B0A8E"/>
    <w:rsid w:val="003B1D71"/>
    <w:rsid w:val="003B1DA9"/>
    <w:rsid w:val="003B3608"/>
    <w:rsid w:val="003B46CB"/>
    <w:rsid w:val="003B4BB6"/>
    <w:rsid w:val="003B4CB5"/>
    <w:rsid w:val="003B551F"/>
    <w:rsid w:val="003C03DA"/>
    <w:rsid w:val="003C06C9"/>
    <w:rsid w:val="003C0E39"/>
    <w:rsid w:val="003C2A7A"/>
    <w:rsid w:val="003C3C70"/>
    <w:rsid w:val="003C4215"/>
    <w:rsid w:val="003C43AE"/>
    <w:rsid w:val="003C489F"/>
    <w:rsid w:val="003C58A9"/>
    <w:rsid w:val="003C630B"/>
    <w:rsid w:val="003C653D"/>
    <w:rsid w:val="003C770B"/>
    <w:rsid w:val="003D068B"/>
    <w:rsid w:val="003D0A99"/>
    <w:rsid w:val="003D13F4"/>
    <w:rsid w:val="003D2217"/>
    <w:rsid w:val="003D2555"/>
    <w:rsid w:val="003D2907"/>
    <w:rsid w:val="003D2B06"/>
    <w:rsid w:val="003D2E54"/>
    <w:rsid w:val="003D3592"/>
    <w:rsid w:val="003D367B"/>
    <w:rsid w:val="003D391D"/>
    <w:rsid w:val="003D4398"/>
    <w:rsid w:val="003D45A8"/>
    <w:rsid w:val="003D59D5"/>
    <w:rsid w:val="003D5C75"/>
    <w:rsid w:val="003D5DD5"/>
    <w:rsid w:val="003E0456"/>
    <w:rsid w:val="003E0E68"/>
    <w:rsid w:val="003E1A13"/>
    <w:rsid w:val="003E1DAC"/>
    <w:rsid w:val="003E212E"/>
    <w:rsid w:val="003E3B7A"/>
    <w:rsid w:val="003E40AE"/>
    <w:rsid w:val="003E47DC"/>
    <w:rsid w:val="003E4AC2"/>
    <w:rsid w:val="003E5515"/>
    <w:rsid w:val="003E561B"/>
    <w:rsid w:val="003E5A47"/>
    <w:rsid w:val="003E71DC"/>
    <w:rsid w:val="003E758A"/>
    <w:rsid w:val="003F028A"/>
    <w:rsid w:val="003F1103"/>
    <w:rsid w:val="003F1C74"/>
    <w:rsid w:val="003F2079"/>
    <w:rsid w:val="003F502A"/>
    <w:rsid w:val="003F5D14"/>
    <w:rsid w:val="003F65C0"/>
    <w:rsid w:val="003F69E9"/>
    <w:rsid w:val="003F7388"/>
    <w:rsid w:val="003F787E"/>
    <w:rsid w:val="0040009A"/>
    <w:rsid w:val="004003AA"/>
    <w:rsid w:val="004012C1"/>
    <w:rsid w:val="0040317B"/>
    <w:rsid w:val="004040F0"/>
    <w:rsid w:val="00404DDC"/>
    <w:rsid w:val="00404EF7"/>
    <w:rsid w:val="00405CD6"/>
    <w:rsid w:val="0040600C"/>
    <w:rsid w:val="00406485"/>
    <w:rsid w:val="00406FDF"/>
    <w:rsid w:val="0040779D"/>
    <w:rsid w:val="00407D84"/>
    <w:rsid w:val="00410433"/>
    <w:rsid w:val="00411098"/>
    <w:rsid w:val="00411984"/>
    <w:rsid w:val="00412125"/>
    <w:rsid w:val="00412EE0"/>
    <w:rsid w:val="004143A6"/>
    <w:rsid w:val="0041519E"/>
    <w:rsid w:val="0041531F"/>
    <w:rsid w:val="00415E21"/>
    <w:rsid w:val="00415EC5"/>
    <w:rsid w:val="00415FCC"/>
    <w:rsid w:val="00416429"/>
    <w:rsid w:val="004166F9"/>
    <w:rsid w:val="004170D7"/>
    <w:rsid w:val="004175FB"/>
    <w:rsid w:val="004177F4"/>
    <w:rsid w:val="004216E9"/>
    <w:rsid w:val="00421A13"/>
    <w:rsid w:val="00422077"/>
    <w:rsid w:val="00424ACA"/>
    <w:rsid w:val="004251B5"/>
    <w:rsid w:val="00425A5D"/>
    <w:rsid w:val="00426C45"/>
    <w:rsid w:val="00426CD4"/>
    <w:rsid w:val="00427699"/>
    <w:rsid w:val="004304F8"/>
    <w:rsid w:val="004307D4"/>
    <w:rsid w:val="004317BD"/>
    <w:rsid w:val="004329DC"/>
    <w:rsid w:val="00432FD0"/>
    <w:rsid w:val="0043359E"/>
    <w:rsid w:val="0043433E"/>
    <w:rsid w:val="00434CDD"/>
    <w:rsid w:val="00435015"/>
    <w:rsid w:val="00435078"/>
    <w:rsid w:val="0043521B"/>
    <w:rsid w:val="00435242"/>
    <w:rsid w:val="004353AF"/>
    <w:rsid w:val="004354F6"/>
    <w:rsid w:val="00435C24"/>
    <w:rsid w:val="004407A7"/>
    <w:rsid w:val="00441087"/>
    <w:rsid w:val="0044176B"/>
    <w:rsid w:val="00442841"/>
    <w:rsid w:val="00443084"/>
    <w:rsid w:val="00443B2E"/>
    <w:rsid w:val="00443D00"/>
    <w:rsid w:val="00443F8F"/>
    <w:rsid w:val="00444133"/>
    <w:rsid w:val="00444737"/>
    <w:rsid w:val="0044584F"/>
    <w:rsid w:val="00445C18"/>
    <w:rsid w:val="00445DF2"/>
    <w:rsid w:val="00445EA8"/>
    <w:rsid w:val="00446BA1"/>
    <w:rsid w:val="00446E72"/>
    <w:rsid w:val="00447C80"/>
    <w:rsid w:val="004507D3"/>
    <w:rsid w:val="00450CA7"/>
    <w:rsid w:val="004511C6"/>
    <w:rsid w:val="0045163A"/>
    <w:rsid w:val="00451AB9"/>
    <w:rsid w:val="00451EBD"/>
    <w:rsid w:val="004521E5"/>
    <w:rsid w:val="00453035"/>
    <w:rsid w:val="0045309A"/>
    <w:rsid w:val="0045357A"/>
    <w:rsid w:val="0045468A"/>
    <w:rsid w:val="00455284"/>
    <w:rsid w:val="004555E1"/>
    <w:rsid w:val="004557C9"/>
    <w:rsid w:val="004566EF"/>
    <w:rsid w:val="00456776"/>
    <w:rsid w:val="00456C56"/>
    <w:rsid w:val="00457467"/>
    <w:rsid w:val="00457FA5"/>
    <w:rsid w:val="004602F6"/>
    <w:rsid w:val="00460A95"/>
    <w:rsid w:val="00460FB0"/>
    <w:rsid w:val="0046138D"/>
    <w:rsid w:val="00461671"/>
    <w:rsid w:val="00461D70"/>
    <w:rsid w:val="004637D5"/>
    <w:rsid w:val="00463B00"/>
    <w:rsid w:val="00464174"/>
    <w:rsid w:val="004643C6"/>
    <w:rsid w:val="004647C1"/>
    <w:rsid w:val="00464DE6"/>
    <w:rsid w:val="00465365"/>
    <w:rsid w:val="004670A4"/>
    <w:rsid w:val="00467DEF"/>
    <w:rsid w:val="0047027B"/>
    <w:rsid w:val="004705A4"/>
    <w:rsid w:val="00471664"/>
    <w:rsid w:val="0047170E"/>
    <w:rsid w:val="0047286D"/>
    <w:rsid w:val="00472FD2"/>
    <w:rsid w:val="004734CE"/>
    <w:rsid w:val="00473C7B"/>
    <w:rsid w:val="00476C6A"/>
    <w:rsid w:val="0047704B"/>
    <w:rsid w:val="00480098"/>
    <w:rsid w:val="004801E7"/>
    <w:rsid w:val="0048069E"/>
    <w:rsid w:val="00480882"/>
    <w:rsid w:val="00480B2F"/>
    <w:rsid w:val="00481A6D"/>
    <w:rsid w:val="004823CB"/>
    <w:rsid w:val="00482A43"/>
    <w:rsid w:val="0048341F"/>
    <w:rsid w:val="00484546"/>
    <w:rsid w:val="00484AA3"/>
    <w:rsid w:val="00484B16"/>
    <w:rsid w:val="0048503A"/>
    <w:rsid w:val="004851AF"/>
    <w:rsid w:val="004856EE"/>
    <w:rsid w:val="004867A5"/>
    <w:rsid w:val="00486E85"/>
    <w:rsid w:val="004871D7"/>
    <w:rsid w:val="00491632"/>
    <w:rsid w:val="00491BDC"/>
    <w:rsid w:val="0049229B"/>
    <w:rsid w:val="00492D43"/>
    <w:rsid w:val="00492DE0"/>
    <w:rsid w:val="004947E5"/>
    <w:rsid w:val="00494B32"/>
    <w:rsid w:val="00494CE6"/>
    <w:rsid w:val="00495624"/>
    <w:rsid w:val="0049572D"/>
    <w:rsid w:val="00496875"/>
    <w:rsid w:val="00497292"/>
    <w:rsid w:val="00497828"/>
    <w:rsid w:val="004A0B90"/>
    <w:rsid w:val="004A14DF"/>
    <w:rsid w:val="004A1E7E"/>
    <w:rsid w:val="004A37EF"/>
    <w:rsid w:val="004A3BF5"/>
    <w:rsid w:val="004A4C89"/>
    <w:rsid w:val="004A66B0"/>
    <w:rsid w:val="004A7544"/>
    <w:rsid w:val="004A7E29"/>
    <w:rsid w:val="004B2F7B"/>
    <w:rsid w:val="004B3AD5"/>
    <w:rsid w:val="004B513D"/>
    <w:rsid w:val="004B68B0"/>
    <w:rsid w:val="004B6AE2"/>
    <w:rsid w:val="004B7F7C"/>
    <w:rsid w:val="004C10CE"/>
    <w:rsid w:val="004C1408"/>
    <w:rsid w:val="004C16EE"/>
    <w:rsid w:val="004C28F1"/>
    <w:rsid w:val="004C3178"/>
    <w:rsid w:val="004C378C"/>
    <w:rsid w:val="004C4C1D"/>
    <w:rsid w:val="004C6114"/>
    <w:rsid w:val="004C6132"/>
    <w:rsid w:val="004C63F1"/>
    <w:rsid w:val="004C64B3"/>
    <w:rsid w:val="004C6790"/>
    <w:rsid w:val="004C7704"/>
    <w:rsid w:val="004D021F"/>
    <w:rsid w:val="004D0B44"/>
    <w:rsid w:val="004D0CCB"/>
    <w:rsid w:val="004D2471"/>
    <w:rsid w:val="004D24B1"/>
    <w:rsid w:val="004D28B2"/>
    <w:rsid w:val="004D2FA6"/>
    <w:rsid w:val="004D4ACE"/>
    <w:rsid w:val="004D6308"/>
    <w:rsid w:val="004D655B"/>
    <w:rsid w:val="004D6B45"/>
    <w:rsid w:val="004D7348"/>
    <w:rsid w:val="004D768E"/>
    <w:rsid w:val="004E0917"/>
    <w:rsid w:val="004E0BC5"/>
    <w:rsid w:val="004E14BE"/>
    <w:rsid w:val="004E165F"/>
    <w:rsid w:val="004E26A7"/>
    <w:rsid w:val="004E3648"/>
    <w:rsid w:val="004E3CA0"/>
    <w:rsid w:val="004E4958"/>
    <w:rsid w:val="004E5A83"/>
    <w:rsid w:val="004E5D87"/>
    <w:rsid w:val="004E605D"/>
    <w:rsid w:val="004E66B7"/>
    <w:rsid w:val="004E7819"/>
    <w:rsid w:val="004E7C4D"/>
    <w:rsid w:val="004E7D72"/>
    <w:rsid w:val="004F0B91"/>
    <w:rsid w:val="004F0D08"/>
    <w:rsid w:val="004F144C"/>
    <w:rsid w:val="004F196A"/>
    <w:rsid w:val="004F1E4C"/>
    <w:rsid w:val="004F1ECB"/>
    <w:rsid w:val="004F242D"/>
    <w:rsid w:val="004F3198"/>
    <w:rsid w:val="004F32F3"/>
    <w:rsid w:val="004F344A"/>
    <w:rsid w:val="004F3E26"/>
    <w:rsid w:val="004F494F"/>
    <w:rsid w:val="004F4F6D"/>
    <w:rsid w:val="004F4FE0"/>
    <w:rsid w:val="004F59C5"/>
    <w:rsid w:val="004F5DD0"/>
    <w:rsid w:val="004F6422"/>
    <w:rsid w:val="004F6492"/>
    <w:rsid w:val="005005C5"/>
    <w:rsid w:val="005006A1"/>
    <w:rsid w:val="00501DB0"/>
    <w:rsid w:val="0050229A"/>
    <w:rsid w:val="00502E27"/>
    <w:rsid w:val="005037B4"/>
    <w:rsid w:val="00503D84"/>
    <w:rsid w:val="0050423E"/>
    <w:rsid w:val="00504B4D"/>
    <w:rsid w:val="00506CC6"/>
    <w:rsid w:val="00507D18"/>
    <w:rsid w:val="00507EB8"/>
    <w:rsid w:val="00511081"/>
    <w:rsid w:val="005117A5"/>
    <w:rsid w:val="005126C5"/>
    <w:rsid w:val="0051377F"/>
    <w:rsid w:val="00514716"/>
    <w:rsid w:val="00515347"/>
    <w:rsid w:val="005154B8"/>
    <w:rsid w:val="00516562"/>
    <w:rsid w:val="00516E89"/>
    <w:rsid w:val="0051732D"/>
    <w:rsid w:val="00517684"/>
    <w:rsid w:val="00517DFF"/>
    <w:rsid w:val="00520A8C"/>
    <w:rsid w:val="00521211"/>
    <w:rsid w:val="0052290B"/>
    <w:rsid w:val="00523646"/>
    <w:rsid w:val="00523698"/>
    <w:rsid w:val="00527FE6"/>
    <w:rsid w:val="00530726"/>
    <w:rsid w:val="00531331"/>
    <w:rsid w:val="005325A7"/>
    <w:rsid w:val="00532D5B"/>
    <w:rsid w:val="00533B95"/>
    <w:rsid w:val="00534A0A"/>
    <w:rsid w:val="00535023"/>
    <w:rsid w:val="005365F1"/>
    <w:rsid w:val="00537171"/>
    <w:rsid w:val="00537535"/>
    <w:rsid w:val="00540843"/>
    <w:rsid w:val="00542044"/>
    <w:rsid w:val="005426F0"/>
    <w:rsid w:val="00542878"/>
    <w:rsid w:val="00542BA7"/>
    <w:rsid w:val="00543DD5"/>
    <w:rsid w:val="00544CD2"/>
    <w:rsid w:val="00544F8D"/>
    <w:rsid w:val="00545B1E"/>
    <w:rsid w:val="00545DEF"/>
    <w:rsid w:val="00545F8F"/>
    <w:rsid w:val="005461CF"/>
    <w:rsid w:val="00546C5E"/>
    <w:rsid w:val="00547161"/>
    <w:rsid w:val="0054744F"/>
    <w:rsid w:val="0054785F"/>
    <w:rsid w:val="00547ADD"/>
    <w:rsid w:val="00547FB5"/>
    <w:rsid w:val="00551A6A"/>
    <w:rsid w:val="005529BD"/>
    <w:rsid w:val="00552B92"/>
    <w:rsid w:val="005532CA"/>
    <w:rsid w:val="00553B57"/>
    <w:rsid w:val="00553ED1"/>
    <w:rsid w:val="00554635"/>
    <w:rsid w:val="00555075"/>
    <w:rsid w:val="005563A4"/>
    <w:rsid w:val="00556535"/>
    <w:rsid w:val="00556DB7"/>
    <w:rsid w:val="005572CD"/>
    <w:rsid w:val="00557468"/>
    <w:rsid w:val="005576F3"/>
    <w:rsid w:val="00557C21"/>
    <w:rsid w:val="00560877"/>
    <w:rsid w:val="00560C5C"/>
    <w:rsid w:val="00562A43"/>
    <w:rsid w:val="00562DE3"/>
    <w:rsid w:val="005634AE"/>
    <w:rsid w:val="005637AD"/>
    <w:rsid w:val="00563DF9"/>
    <w:rsid w:val="00565A5A"/>
    <w:rsid w:val="00566839"/>
    <w:rsid w:val="00567AB9"/>
    <w:rsid w:val="0057041A"/>
    <w:rsid w:val="005708DB"/>
    <w:rsid w:val="00571092"/>
    <w:rsid w:val="00571218"/>
    <w:rsid w:val="00571979"/>
    <w:rsid w:val="00572A03"/>
    <w:rsid w:val="00573CA9"/>
    <w:rsid w:val="00573F2B"/>
    <w:rsid w:val="00574062"/>
    <w:rsid w:val="005741CC"/>
    <w:rsid w:val="0057424C"/>
    <w:rsid w:val="00574C52"/>
    <w:rsid w:val="00575AB3"/>
    <w:rsid w:val="005761DB"/>
    <w:rsid w:val="00576D06"/>
    <w:rsid w:val="00576E62"/>
    <w:rsid w:val="00577604"/>
    <w:rsid w:val="00577DA2"/>
    <w:rsid w:val="00581018"/>
    <w:rsid w:val="00581592"/>
    <w:rsid w:val="0058173F"/>
    <w:rsid w:val="00582BDA"/>
    <w:rsid w:val="005831EA"/>
    <w:rsid w:val="00583939"/>
    <w:rsid w:val="0058453E"/>
    <w:rsid w:val="00585492"/>
    <w:rsid w:val="00585560"/>
    <w:rsid w:val="00585E1C"/>
    <w:rsid w:val="0058600F"/>
    <w:rsid w:val="005864A4"/>
    <w:rsid w:val="0058711E"/>
    <w:rsid w:val="005902F1"/>
    <w:rsid w:val="005927F0"/>
    <w:rsid w:val="005947DE"/>
    <w:rsid w:val="005950D2"/>
    <w:rsid w:val="0059535D"/>
    <w:rsid w:val="00595E00"/>
    <w:rsid w:val="0059726D"/>
    <w:rsid w:val="00597C56"/>
    <w:rsid w:val="005A0AAD"/>
    <w:rsid w:val="005A0D00"/>
    <w:rsid w:val="005A1D92"/>
    <w:rsid w:val="005A224D"/>
    <w:rsid w:val="005A301B"/>
    <w:rsid w:val="005A3E2B"/>
    <w:rsid w:val="005A3EB1"/>
    <w:rsid w:val="005A4F8F"/>
    <w:rsid w:val="005A5648"/>
    <w:rsid w:val="005A6F1C"/>
    <w:rsid w:val="005A7B60"/>
    <w:rsid w:val="005A7BAD"/>
    <w:rsid w:val="005B0037"/>
    <w:rsid w:val="005B0B1A"/>
    <w:rsid w:val="005B0E91"/>
    <w:rsid w:val="005B2913"/>
    <w:rsid w:val="005B3996"/>
    <w:rsid w:val="005B3A18"/>
    <w:rsid w:val="005B4357"/>
    <w:rsid w:val="005B4B5B"/>
    <w:rsid w:val="005B5ACC"/>
    <w:rsid w:val="005B5EC1"/>
    <w:rsid w:val="005B7BEA"/>
    <w:rsid w:val="005B7FC1"/>
    <w:rsid w:val="005C0CF1"/>
    <w:rsid w:val="005C167B"/>
    <w:rsid w:val="005C43FB"/>
    <w:rsid w:val="005C4931"/>
    <w:rsid w:val="005C4C45"/>
    <w:rsid w:val="005C5485"/>
    <w:rsid w:val="005C59E1"/>
    <w:rsid w:val="005C640E"/>
    <w:rsid w:val="005C6932"/>
    <w:rsid w:val="005C6F48"/>
    <w:rsid w:val="005C7EFA"/>
    <w:rsid w:val="005D0215"/>
    <w:rsid w:val="005D0346"/>
    <w:rsid w:val="005D07DD"/>
    <w:rsid w:val="005D0AFA"/>
    <w:rsid w:val="005D1341"/>
    <w:rsid w:val="005D181B"/>
    <w:rsid w:val="005D1A36"/>
    <w:rsid w:val="005D5BF9"/>
    <w:rsid w:val="005D6351"/>
    <w:rsid w:val="005D70F7"/>
    <w:rsid w:val="005D742E"/>
    <w:rsid w:val="005D79AA"/>
    <w:rsid w:val="005D7AA8"/>
    <w:rsid w:val="005E07AD"/>
    <w:rsid w:val="005E07FF"/>
    <w:rsid w:val="005E0C38"/>
    <w:rsid w:val="005E0CF6"/>
    <w:rsid w:val="005E0ED4"/>
    <w:rsid w:val="005E1524"/>
    <w:rsid w:val="005E1527"/>
    <w:rsid w:val="005E2109"/>
    <w:rsid w:val="005E2292"/>
    <w:rsid w:val="005E246C"/>
    <w:rsid w:val="005E28F9"/>
    <w:rsid w:val="005E2AB1"/>
    <w:rsid w:val="005E4337"/>
    <w:rsid w:val="005E4A14"/>
    <w:rsid w:val="005E4B79"/>
    <w:rsid w:val="005E588C"/>
    <w:rsid w:val="005E5988"/>
    <w:rsid w:val="005E61D7"/>
    <w:rsid w:val="005E66E2"/>
    <w:rsid w:val="005E6780"/>
    <w:rsid w:val="005E6F5C"/>
    <w:rsid w:val="005E73D5"/>
    <w:rsid w:val="005F0654"/>
    <w:rsid w:val="005F09B0"/>
    <w:rsid w:val="005F0DD9"/>
    <w:rsid w:val="005F1369"/>
    <w:rsid w:val="005F1AD5"/>
    <w:rsid w:val="005F22D1"/>
    <w:rsid w:val="005F27CF"/>
    <w:rsid w:val="005F29E4"/>
    <w:rsid w:val="005F3748"/>
    <w:rsid w:val="005F39C9"/>
    <w:rsid w:val="005F3A3E"/>
    <w:rsid w:val="005F3D4E"/>
    <w:rsid w:val="005F4E36"/>
    <w:rsid w:val="005F52C6"/>
    <w:rsid w:val="005F5337"/>
    <w:rsid w:val="005F5435"/>
    <w:rsid w:val="005F5874"/>
    <w:rsid w:val="005F592B"/>
    <w:rsid w:val="005F598F"/>
    <w:rsid w:val="005F6E14"/>
    <w:rsid w:val="00600240"/>
    <w:rsid w:val="0060089B"/>
    <w:rsid w:val="00601A83"/>
    <w:rsid w:val="00601C77"/>
    <w:rsid w:val="00601EE7"/>
    <w:rsid w:val="006025E7"/>
    <w:rsid w:val="006027F1"/>
    <w:rsid w:val="0060296E"/>
    <w:rsid w:val="00602E67"/>
    <w:rsid w:val="0060371E"/>
    <w:rsid w:val="00603A2A"/>
    <w:rsid w:val="00603A2C"/>
    <w:rsid w:val="00604DEF"/>
    <w:rsid w:val="00604FDE"/>
    <w:rsid w:val="00606A17"/>
    <w:rsid w:val="0061026A"/>
    <w:rsid w:val="00611208"/>
    <w:rsid w:val="006116CB"/>
    <w:rsid w:val="00611C27"/>
    <w:rsid w:val="006121AF"/>
    <w:rsid w:val="0061321F"/>
    <w:rsid w:val="00613EAF"/>
    <w:rsid w:val="00613F75"/>
    <w:rsid w:val="00615D1D"/>
    <w:rsid w:val="0061651F"/>
    <w:rsid w:val="006169B3"/>
    <w:rsid w:val="0062027C"/>
    <w:rsid w:val="00621CBA"/>
    <w:rsid w:val="00622304"/>
    <w:rsid w:val="0062230E"/>
    <w:rsid w:val="00623715"/>
    <w:rsid w:val="00624360"/>
    <w:rsid w:val="00626BDC"/>
    <w:rsid w:val="006301D5"/>
    <w:rsid w:val="0063059A"/>
    <w:rsid w:val="00630C82"/>
    <w:rsid w:val="00631817"/>
    <w:rsid w:val="00632F16"/>
    <w:rsid w:val="00634B0F"/>
    <w:rsid w:val="00635666"/>
    <w:rsid w:val="00636C48"/>
    <w:rsid w:val="00637017"/>
    <w:rsid w:val="006410EF"/>
    <w:rsid w:val="00641501"/>
    <w:rsid w:val="0064280D"/>
    <w:rsid w:val="00643D50"/>
    <w:rsid w:val="0064477C"/>
    <w:rsid w:val="0064524F"/>
    <w:rsid w:val="00645861"/>
    <w:rsid w:val="00647B68"/>
    <w:rsid w:val="00650938"/>
    <w:rsid w:val="00650F78"/>
    <w:rsid w:val="0065262A"/>
    <w:rsid w:val="00652E8A"/>
    <w:rsid w:val="00653BB3"/>
    <w:rsid w:val="006566B1"/>
    <w:rsid w:val="00660092"/>
    <w:rsid w:val="0066077C"/>
    <w:rsid w:val="00662671"/>
    <w:rsid w:val="0066298C"/>
    <w:rsid w:val="00663170"/>
    <w:rsid w:val="00663A50"/>
    <w:rsid w:val="00664970"/>
    <w:rsid w:val="0066518D"/>
    <w:rsid w:val="006658B2"/>
    <w:rsid w:val="00665B27"/>
    <w:rsid w:val="006662BE"/>
    <w:rsid w:val="00666E02"/>
    <w:rsid w:val="00666E7D"/>
    <w:rsid w:val="00667957"/>
    <w:rsid w:val="00667CE9"/>
    <w:rsid w:val="006703A5"/>
    <w:rsid w:val="00670DB7"/>
    <w:rsid w:val="00671725"/>
    <w:rsid w:val="0067256B"/>
    <w:rsid w:val="00672812"/>
    <w:rsid w:val="00673F0B"/>
    <w:rsid w:val="006742EF"/>
    <w:rsid w:val="00674AA2"/>
    <w:rsid w:val="00675032"/>
    <w:rsid w:val="006750C2"/>
    <w:rsid w:val="00675A67"/>
    <w:rsid w:val="00675B14"/>
    <w:rsid w:val="0067618E"/>
    <w:rsid w:val="00676B47"/>
    <w:rsid w:val="00677641"/>
    <w:rsid w:val="00677BC8"/>
    <w:rsid w:val="0068188B"/>
    <w:rsid w:val="00682AB2"/>
    <w:rsid w:val="00682C96"/>
    <w:rsid w:val="00682E22"/>
    <w:rsid w:val="00683124"/>
    <w:rsid w:val="0068362E"/>
    <w:rsid w:val="006842AB"/>
    <w:rsid w:val="00684351"/>
    <w:rsid w:val="00685C45"/>
    <w:rsid w:val="00686B78"/>
    <w:rsid w:val="0069050D"/>
    <w:rsid w:val="00690894"/>
    <w:rsid w:val="0069210B"/>
    <w:rsid w:val="006931C6"/>
    <w:rsid w:val="00693229"/>
    <w:rsid w:val="006935CE"/>
    <w:rsid w:val="00696982"/>
    <w:rsid w:val="00696E0E"/>
    <w:rsid w:val="00696FBA"/>
    <w:rsid w:val="006979CF"/>
    <w:rsid w:val="00697A01"/>
    <w:rsid w:val="00697B74"/>
    <w:rsid w:val="006A1E22"/>
    <w:rsid w:val="006A2477"/>
    <w:rsid w:val="006A24E8"/>
    <w:rsid w:val="006A4F4F"/>
    <w:rsid w:val="006A543C"/>
    <w:rsid w:val="006A649E"/>
    <w:rsid w:val="006A7119"/>
    <w:rsid w:val="006A7587"/>
    <w:rsid w:val="006A768A"/>
    <w:rsid w:val="006A79A9"/>
    <w:rsid w:val="006A7F40"/>
    <w:rsid w:val="006B06C2"/>
    <w:rsid w:val="006B11F3"/>
    <w:rsid w:val="006B1B36"/>
    <w:rsid w:val="006B1C0B"/>
    <w:rsid w:val="006B2528"/>
    <w:rsid w:val="006B3661"/>
    <w:rsid w:val="006B3699"/>
    <w:rsid w:val="006B4C33"/>
    <w:rsid w:val="006B4CF4"/>
    <w:rsid w:val="006B579C"/>
    <w:rsid w:val="006B5BE0"/>
    <w:rsid w:val="006B5E6A"/>
    <w:rsid w:val="006B659E"/>
    <w:rsid w:val="006B7A3D"/>
    <w:rsid w:val="006B7C92"/>
    <w:rsid w:val="006C0CC3"/>
    <w:rsid w:val="006C1535"/>
    <w:rsid w:val="006C1BE4"/>
    <w:rsid w:val="006C1CE1"/>
    <w:rsid w:val="006C2A6B"/>
    <w:rsid w:val="006C2D72"/>
    <w:rsid w:val="006C2F07"/>
    <w:rsid w:val="006C320B"/>
    <w:rsid w:val="006C505E"/>
    <w:rsid w:val="006C5280"/>
    <w:rsid w:val="006C5B51"/>
    <w:rsid w:val="006C7832"/>
    <w:rsid w:val="006D08A8"/>
    <w:rsid w:val="006D19C2"/>
    <w:rsid w:val="006D293B"/>
    <w:rsid w:val="006D2A8F"/>
    <w:rsid w:val="006D2F44"/>
    <w:rsid w:val="006D3544"/>
    <w:rsid w:val="006D3969"/>
    <w:rsid w:val="006D3989"/>
    <w:rsid w:val="006D3D87"/>
    <w:rsid w:val="006D4049"/>
    <w:rsid w:val="006D41EB"/>
    <w:rsid w:val="006D49A4"/>
    <w:rsid w:val="006D4A4C"/>
    <w:rsid w:val="006D562D"/>
    <w:rsid w:val="006D56E0"/>
    <w:rsid w:val="006D64F7"/>
    <w:rsid w:val="006D6C92"/>
    <w:rsid w:val="006E03D2"/>
    <w:rsid w:val="006E25A1"/>
    <w:rsid w:val="006E25A9"/>
    <w:rsid w:val="006E2C68"/>
    <w:rsid w:val="006E4652"/>
    <w:rsid w:val="006E4B4E"/>
    <w:rsid w:val="006E4C0D"/>
    <w:rsid w:val="006E637D"/>
    <w:rsid w:val="006F184D"/>
    <w:rsid w:val="006F1A9B"/>
    <w:rsid w:val="006F2640"/>
    <w:rsid w:val="006F2AD7"/>
    <w:rsid w:val="006F2F2C"/>
    <w:rsid w:val="006F3090"/>
    <w:rsid w:val="006F3788"/>
    <w:rsid w:val="006F54E5"/>
    <w:rsid w:val="006F59AE"/>
    <w:rsid w:val="006F5BD0"/>
    <w:rsid w:val="006F7580"/>
    <w:rsid w:val="006F76C9"/>
    <w:rsid w:val="006F7A84"/>
    <w:rsid w:val="00700041"/>
    <w:rsid w:val="00700672"/>
    <w:rsid w:val="007016CF"/>
    <w:rsid w:val="00701B14"/>
    <w:rsid w:val="00701FDF"/>
    <w:rsid w:val="007022E8"/>
    <w:rsid w:val="0070291F"/>
    <w:rsid w:val="00702976"/>
    <w:rsid w:val="00702CBB"/>
    <w:rsid w:val="00703274"/>
    <w:rsid w:val="0070398A"/>
    <w:rsid w:val="007042AB"/>
    <w:rsid w:val="00704EA9"/>
    <w:rsid w:val="007059EC"/>
    <w:rsid w:val="0070639D"/>
    <w:rsid w:val="00707334"/>
    <w:rsid w:val="007073EB"/>
    <w:rsid w:val="007103A5"/>
    <w:rsid w:val="00710A41"/>
    <w:rsid w:val="007127CC"/>
    <w:rsid w:val="007141E8"/>
    <w:rsid w:val="0071448A"/>
    <w:rsid w:val="00715BB0"/>
    <w:rsid w:val="00716143"/>
    <w:rsid w:val="00716B59"/>
    <w:rsid w:val="00716CE7"/>
    <w:rsid w:val="00716DE3"/>
    <w:rsid w:val="007201C9"/>
    <w:rsid w:val="00721A32"/>
    <w:rsid w:val="00721ADB"/>
    <w:rsid w:val="00722179"/>
    <w:rsid w:val="007222F0"/>
    <w:rsid w:val="00722370"/>
    <w:rsid w:val="00722DE1"/>
    <w:rsid w:val="0072332A"/>
    <w:rsid w:val="0072368C"/>
    <w:rsid w:val="007251BB"/>
    <w:rsid w:val="00725770"/>
    <w:rsid w:val="00726663"/>
    <w:rsid w:val="0072776A"/>
    <w:rsid w:val="00727BC6"/>
    <w:rsid w:val="00731D3C"/>
    <w:rsid w:val="00732404"/>
    <w:rsid w:val="00733BF7"/>
    <w:rsid w:val="00733E5C"/>
    <w:rsid w:val="00733EDA"/>
    <w:rsid w:val="00734AE9"/>
    <w:rsid w:val="00735191"/>
    <w:rsid w:val="0073586E"/>
    <w:rsid w:val="00735A87"/>
    <w:rsid w:val="00737EDE"/>
    <w:rsid w:val="0074051A"/>
    <w:rsid w:val="00740CE1"/>
    <w:rsid w:val="00741777"/>
    <w:rsid w:val="007418BC"/>
    <w:rsid w:val="0074196F"/>
    <w:rsid w:val="00741BE4"/>
    <w:rsid w:val="00741D1F"/>
    <w:rsid w:val="00743FC9"/>
    <w:rsid w:val="0074404A"/>
    <w:rsid w:val="0074428F"/>
    <w:rsid w:val="00744851"/>
    <w:rsid w:val="00744F2F"/>
    <w:rsid w:val="007453E1"/>
    <w:rsid w:val="0074557E"/>
    <w:rsid w:val="0074694F"/>
    <w:rsid w:val="00746AA8"/>
    <w:rsid w:val="007500DA"/>
    <w:rsid w:val="00750EC8"/>
    <w:rsid w:val="00751C94"/>
    <w:rsid w:val="007524A3"/>
    <w:rsid w:val="00752C68"/>
    <w:rsid w:val="00753663"/>
    <w:rsid w:val="00753EA0"/>
    <w:rsid w:val="0075446F"/>
    <w:rsid w:val="007545D0"/>
    <w:rsid w:val="00754F31"/>
    <w:rsid w:val="0075533A"/>
    <w:rsid w:val="00755462"/>
    <w:rsid w:val="007559E1"/>
    <w:rsid w:val="00756697"/>
    <w:rsid w:val="00757AAF"/>
    <w:rsid w:val="00761A15"/>
    <w:rsid w:val="00761C6E"/>
    <w:rsid w:val="00762A0B"/>
    <w:rsid w:val="00763638"/>
    <w:rsid w:val="007638B3"/>
    <w:rsid w:val="007660C0"/>
    <w:rsid w:val="007661AA"/>
    <w:rsid w:val="00766A1C"/>
    <w:rsid w:val="00767584"/>
    <w:rsid w:val="00770FBD"/>
    <w:rsid w:val="00771FCB"/>
    <w:rsid w:val="00772084"/>
    <w:rsid w:val="00774729"/>
    <w:rsid w:val="00775B7E"/>
    <w:rsid w:val="00776E4A"/>
    <w:rsid w:val="00776F2B"/>
    <w:rsid w:val="0077734F"/>
    <w:rsid w:val="007775BB"/>
    <w:rsid w:val="0077764C"/>
    <w:rsid w:val="00780441"/>
    <w:rsid w:val="007804E7"/>
    <w:rsid w:val="0078098A"/>
    <w:rsid w:val="00780DDD"/>
    <w:rsid w:val="007810F4"/>
    <w:rsid w:val="007811EB"/>
    <w:rsid w:val="00781803"/>
    <w:rsid w:val="00783026"/>
    <w:rsid w:val="00783E50"/>
    <w:rsid w:val="00784BBF"/>
    <w:rsid w:val="00785D21"/>
    <w:rsid w:val="00786F84"/>
    <w:rsid w:val="007874D8"/>
    <w:rsid w:val="007905F1"/>
    <w:rsid w:val="00790782"/>
    <w:rsid w:val="00790893"/>
    <w:rsid w:val="00790E09"/>
    <w:rsid w:val="00791174"/>
    <w:rsid w:val="00791ABD"/>
    <w:rsid w:val="00792DE9"/>
    <w:rsid w:val="00792FE6"/>
    <w:rsid w:val="0079316E"/>
    <w:rsid w:val="0079566E"/>
    <w:rsid w:val="00795C2C"/>
    <w:rsid w:val="007962DE"/>
    <w:rsid w:val="00796A65"/>
    <w:rsid w:val="00797435"/>
    <w:rsid w:val="007A0426"/>
    <w:rsid w:val="007A08E3"/>
    <w:rsid w:val="007A0DE9"/>
    <w:rsid w:val="007A0E36"/>
    <w:rsid w:val="007A1C33"/>
    <w:rsid w:val="007A2435"/>
    <w:rsid w:val="007A282A"/>
    <w:rsid w:val="007A2A8E"/>
    <w:rsid w:val="007A344F"/>
    <w:rsid w:val="007A42A1"/>
    <w:rsid w:val="007A5099"/>
    <w:rsid w:val="007A6D45"/>
    <w:rsid w:val="007A7B30"/>
    <w:rsid w:val="007B0DFF"/>
    <w:rsid w:val="007B13F8"/>
    <w:rsid w:val="007B167D"/>
    <w:rsid w:val="007B1756"/>
    <w:rsid w:val="007B25E1"/>
    <w:rsid w:val="007B2E88"/>
    <w:rsid w:val="007B3261"/>
    <w:rsid w:val="007B37D9"/>
    <w:rsid w:val="007B3CB5"/>
    <w:rsid w:val="007B3D4D"/>
    <w:rsid w:val="007B3DCC"/>
    <w:rsid w:val="007B421F"/>
    <w:rsid w:val="007B5045"/>
    <w:rsid w:val="007B5245"/>
    <w:rsid w:val="007B5A13"/>
    <w:rsid w:val="007B64DA"/>
    <w:rsid w:val="007B6A84"/>
    <w:rsid w:val="007B7276"/>
    <w:rsid w:val="007B74F9"/>
    <w:rsid w:val="007C0643"/>
    <w:rsid w:val="007C0AFF"/>
    <w:rsid w:val="007C0B17"/>
    <w:rsid w:val="007C0CBB"/>
    <w:rsid w:val="007C2C67"/>
    <w:rsid w:val="007C2E1E"/>
    <w:rsid w:val="007C36A2"/>
    <w:rsid w:val="007C50CA"/>
    <w:rsid w:val="007C5807"/>
    <w:rsid w:val="007D0756"/>
    <w:rsid w:val="007D0847"/>
    <w:rsid w:val="007D1C56"/>
    <w:rsid w:val="007D298A"/>
    <w:rsid w:val="007D2A15"/>
    <w:rsid w:val="007D2A54"/>
    <w:rsid w:val="007D2C29"/>
    <w:rsid w:val="007D3C00"/>
    <w:rsid w:val="007D4AA0"/>
    <w:rsid w:val="007D5F2F"/>
    <w:rsid w:val="007D665E"/>
    <w:rsid w:val="007D7771"/>
    <w:rsid w:val="007E2F23"/>
    <w:rsid w:val="007E3100"/>
    <w:rsid w:val="007E389C"/>
    <w:rsid w:val="007E3F04"/>
    <w:rsid w:val="007E40D0"/>
    <w:rsid w:val="007E4764"/>
    <w:rsid w:val="007E4E14"/>
    <w:rsid w:val="007E5911"/>
    <w:rsid w:val="007E650F"/>
    <w:rsid w:val="007E65A2"/>
    <w:rsid w:val="007E6814"/>
    <w:rsid w:val="007E73C3"/>
    <w:rsid w:val="007E7532"/>
    <w:rsid w:val="007E7CF1"/>
    <w:rsid w:val="007E7F4F"/>
    <w:rsid w:val="007F0BEA"/>
    <w:rsid w:val="007F121C"/>
    <w:rsid w:val="007F18B6"/>
    <w:rsid w:val="007F2296"/>
    <w:rsid w:val="007F488B"/>
    <w:rsid w:val="007F4AF0"/>
    <w:rsid w:val="007F5102"/>
    <w:rsid w:val="007F6487"/>
    <w:rsid w:val="007F6D3A"/>
    <w:rsid w:val="007F703F"/>
    <w:rsid w:val="007F716B"/>
    <w:rsid w:val="007F7373"/>
    <w:rsid w:val="007F7819"/>
    <w:rsid w:val="00800B5E"/>
    <w:rsid w:val="00800D9A"/>
    <w:rsid w:val="008024E2"/>
    <w:rsid w:val="0080254A"/>
    <w:rsid w:val="0080372D"/>
    <w:rsid w:val="00804369"/>
    <w:rsid w:val="008045CC"/>
    <w:rsid w:val="00804B6C"/>
    <w:rsid w:val="008056F7"/>
    <w:rsid w:val="00806497"/>
    <w:rsid w:val="00806670"/>
    <w:rsid w:val="00806E29"/>
    <w:rsid w:val="008105C1"/>
    <w:rsid w:val="008108D7"/>
    <w:rsid w:val="00810A50"/>
    <w:rsid w:val="00812879"/>
    <w:rsid w:val="00812EF9"/>
    <w:rsid w:val="00812FC9"/>
    <w:rsid w:val="0081304B"/>
    <w:rsid w:val="008150B7"/>
    <w:rsid w:val="0081570B"/>
    <w:rsid w:val="00816541"/>
    <w:rsid w:val="00817656"/>
    <w:rsid w:val="0081793A"/>
    <w:rsid w:val="00817B5C"/>
    <w:rsid w:val="008205E4"/>
    <w:rsid w:val="008215DA"/>
    <w:rsid w:val="00821F6C"/>
    <w:rsid w:val="008227F7"/>
    <w:rsid w:val="008228EB"/>
    <w:rsid w:val="00822B76"/>
    <w:rsid w:val="00823807"/>
    <w:rsid w:val="0082392C"/>
    <w:rsid w:val="008241B2"/>
    <w:rsid w:val="00824CE1"/>
    <w:rsid w:val="0082564B"/>
    <w:rsid w:val="0082676E"/>
    <w:rsid w:val="00826E40"/>
    <w:rsid w:val="00827034"/>
    <w:rsid w:val="008274C6"/>
    <w:rsid w:val="00827F68"/>
    <w:rsid w:val="00827FFA"/>
    <w:rsid w:val="00830219"/>
    <w:rsid w:val="008312B8"/>
    <w:rsid w:val="008332F2"/>
    <w:rsid w:val="008346A6"/>
    <w:rsid w:val="00834E21"/>
    <w:rsid w:val="00835171"/>
    <w:rsid w:val="00835339"/>
    <w:rsid w:val="00835559"/>
    <w:rsid w:val="00836A3A"/>
    <w:rsid w:val="00837496"/>
    <w:rsid w:val="00837629"/>
    <w:rsid w:val="0083767E"/>
    <w:rsid w:val="00841031"/>
    <w:rsid w:val="0084239F"/>
    <w:rsid w:val="008424AC"/>
    <w:rsid w:val="00843462"/>
    <w:rsid w:val="00844A0E"/>
    <w:rsid w:val="00844D57"/>
    <w:rsid w:val="008455D5"/>
    <w:rsid w:val="0084584C"/>
    <w:rsid w:val="00845D2B"/>
    <w:rsid w:val="00846576"/>
    <w:rsid w:val="00846680"/>
    <w:rsid w:val="008467E8"/>
    <w:rsid w:val="00847220"/>
    <w:rsid w:val="008473EF"/>
    <w:rsid w:val="008474B5"/>
    <w:rsid w:val="00847A59"/>
    <w:rsid w:val="00847DDC"/>
    <w:rsid w:val="00854C29"/>
    <w:rsid w:val="0085530A"/>
    <w:rsid w:val="0085541F"/>
    <w:rsid w:val="00855F11"/>
    <w:rsid w:val="008576DD"/>
    <w:rsid w:val="00857890"/>
    <w:rsid w:val="008579FB"/>
    <w:rsid w:val="008607C4"/>
    <w:rsid w:val="00860D8C"/>
    <w:rsid w:val="00860EB7"/>
    <w:rsid w:val="008628CE"/>
    <w:rsid w:val="00862B01"/>
    <w:rsid w:val="00862D5F"/>
    <w:rsid w:val="00863E1E"/>
    <w:rsid w:val="00864A11"/>
    <w:rsid w:val="00864A74"/>
    <w:rsid w:val="00864B74"/>
    <w:rsid w:val="0086543E"/>
    <w:rsid w:val="008657CA"/>
    <w:rsid w:val="0086585A"/>
    <w:rsid w:val="008658E1"/>
    <w:rsid w:val="008658EC"/>
    <w:rsid w:val="00865A8C"/>
    <w:rsid w:val="00865C7A"/>
    <w:rsid w:val="00865EF3"/>
    <w:rsid w:val="00866080"/>
    <w:rsid w:val="00866435"/>
    <w:rsid w:val="008670CB"/>
    <w:rsid w:val="00867F4A"/>
    <w:rsid w:val="0087078B"/>
    <w:rsid w:val="008711D8"/>
    <w:rsid w:val="0087130E"/>
    <w:rsid w:val="00871716"/>
    <w:rsid w:val="008719F4"/>
    <w:rsid w:val="008722E4"/>
    <w:rsid w:val="0087259A"/>
    <w:rsid w:val="008731BF"/>
    <w:rsid w:val="00873F27"/>
    <w:rsid w:val="008742BA"/>
    <w:rsid w:val="00876714"/>
    <w:rsid w:val="00876D01"/>
    <w:rsid w:val="00877F0E"/>
    <w:rsid w:val="00880F59"/>
    <w:rsid w:val="00881D40"/>
    <w:rsid w:val="00881EA9"/>
    <w:rsid w:val="00882A41"/>
    <w:rsid w:val="00883B51"/>
    <w:rsid w:val="008849FA"/>
    <w:rsid w:val="00885CAF"/>
    <w:rsid w:val="0088707C"/>
    <w:rsid w:val="008872E5"/>
    <w:rsid w:val="008879CF"/>
    <w:rsid w:val="00890342"/>
    <w:rsid w:val="00890421"/>
    <w:rsid w:val="008916FA"/>
    <w:rsid w:val="00891721"/>
    <w:rsid w:val="00892A6F"/>
    <w:rsid w:val="00892DB2"/>
    <w:rsid w:val="00894B02"/>
    <w:rsid w:val="008954A4"/>
    <w:rsid w:val="0089576F"/>
    <w:rsid w:val="00895DB4"/>
    <w:rsid w:val="00895E7B"/>
    <w:rsid w:val="00896279"/>
    <w:rsid w:val="008976BB"/>
    <w:rsid w:val="00897ABC"/>
    <w:rsid w:val="008A3FDD"/>
    <w:rsid w:val="008A54FF"/>
    <w:rsid w:val="008A552E"/>
    <w:rsid w:val="008A599F"/>
    <w:rsid w:val="008A7494"/>
    <w:rsid w:val="008A7D65"/>
    <w:rsid w:val="008B098A"/>
    <w:rsid w:val="008B0C2C"/>
    <w:rsid w:val="008B0D10"/>
    <w:rsid w:val="008B188A"/>
    <w:rsid w:val="008B1F80"/>
    <w:rsid w:val="008B25D1"/>
    <w:rsid w:val="008B28EC"/>
    <w:rsid w:val="008B2F96"/>
    <w:rsid w:val="008B3E80"/>
    <w:rsid w:val="008B4E5E"/>
    <w:rsid w:val="008B4FF1"/>
    <w:rsid w:val="008B5B20"/>
    <w:rsid w:val="008B6AEB"/>
    <w:rsid w:val="008C0E5B"/>
    <w:rsid w:val="008C19C9"/>
    <w:rsid w:val="008C1D0D"/>
    <w:rsid w:val="008C2951"/>
    <w:rsid w:val="008C2B4D"/>
    <w:rsid w:val="008C4BA0"/>
    <w:rsid w:val="008C56C9"/>
    <w:rsid w:val="008C62A0"/>
    <w:rsid w:val="008C6867"/>
    <w:rsid w:val="008C6B55"/>
    <w:rsid w:val="008C7660"/>
    <w:rsid w:val="008C7CD3"/>
    <w:rsid w:val="008D0070"/>
    <w:rsid w:val="008D08D3"/>
    <w:rsid w:val="008D0AA0"/>
    <w:rsid w:val="008D1AE9"/>
    <w:rsid w:val="008D1BDE"/>
    <w:rsid w:val="008D1F87"/>
    <w:rsid w:val="008D34E4"/>
    <w:rsid w:val="008D3587"/>
    <w:rsid w:val="008D389E"/>
    <w:rsid w:val="008D3D30"/>
    <w:rsid w:val="008D4D2A"/>
    <w:rsid w:val="008D4EA6"/>
    <w:rsid w:val="008D50A8"/>
    <w:rsid w:val="008D55C2"/>
    <w:rsid w:val="008D62B0"/>
    <w:rsid w:val="008D6482"/>
    <w:rsid w:val="008D788A"/>
    <w:rsid w:val="008D7FF3"/>
    <w:rsid w:val="008E00F3"/>
    <w:rsid w:val="008E089D"/>
    <w:rsid w:val="008E08F1"/>
    <w:rsid w:val="008E0A6A"/>
    <w:rsid w:val="008E360B"/>
    <w:rsid w:val="008E3BAF"/>
    <w:rsid w:val="008E4660"/>
    <w:rsid w:val="008E77EB"/>
    <w:rsid w:val="008E7838"/>
    <w:rsid w:val="008E7D9C"/>
    <w:rsid w:val="008F06C1"/>
    <w:rsid w:val="008F18CA"/>
    <w:rsid w:val="008F23F1"/>
    <w:rsid w:val="008F2714"/>
    <w:rsid w:val="008F3E4F"/>
    <w:rsid w:val="008F3EA7"/>
    <w:rsid w:val="008F4898"/>
    <w:rsid w:val="008F4B07"/>
    <w:rsid w:val="008F5298"/>
    <w:rsid w:val="008F53E0"/>
    <w:rsid w:val="008F5E57"/>
    <w:rsid w:val="008F64DD"/>
    <w:rsid w:val="008F65FC"/>
    <w:rsid w:val="008F673F"/>
    <w:rsid w:val="008F6E2F"/>
    <w:rsid w:val="008F77AD"/>
    <w:rsid w:val="00901593"/>
    <w:rsid w:val="0090174A"/>
    <w:rsid w:val="00902E4B"/>
    <w:rsid w:val="00904CD2"/>
    <w:rsid w:val="00904F2E"/>
    <w:rsid w:val="00905500"/>
    <w:rsid w:val="009061D1"/>
    <w:rsid w:val="009062CD"/>
    <w:rsid w:val="00906BE3"/>
    <w:rsid w:val="00907236"/>
    <w:rsid w:val="009074AE"/>
    <w:rsid w:val="00907D68"/>
    <w:rsid w:val="009102AA"/>
    <w:rsid w:val="00910321"/>
    <w:rsid w:val="0091080E"/>
    <w:rsid w:val="00912081"/>
    <w:rsid w:val="0091287F"/>
    <w:rsid w:val="00913296"/>
    <w:rsid w:val="00913A80"/>
    <w:rsid w:val="00913FEC"/>
    <w:rsid w:val="00915BFA"/>
    <w:rsid w:val="00917EE7"/>
    <w:rsid w:val="00920259"/>
    <w:rsid w:val="00920628"/>
    <w:rsid w:val="00920E7B"/>
    <w:rsid w:val="00922613"/>
    <w:rsid w:val="00922E4A"/>
    <w:rsid w:val="00923E67"/>
    <w:rsid w:val="00924285"/>
    <w:rsid w:val="009244D0"/>
    <w:rsid w:val="00924890"/>
    <w:rsid w:val="00924A92"/>
    <w:rsid w:val="00924E48"/>
    <w:rsid w:val="0092532A"/>
    <w:rsid w:val="00925462"/>
    <w:rsid w:val="0092567D"/>
    <w:rsid w:val="00925B87"/>
    <w:rsid w:val="00926056"/>
    <w:rsid w:val="00927A35"/>
    <w:rsid w:val="00927A53"/>
    <w:rsid w:val="00932760"/>
    <w:rsid w:val="00932CE2"/>
    <w:rsid w:val="009330B2"/>
    <w:rsid w:val="00933193"/>
    <w:rsid w:val="009334F8"/>
    <w:rsid w:val="0093377D"/>
    <w:rsid w:val="00934270"/>
    <w:rsid w:val="009374C3"/>
    <w:rsid w:val="00937511"/>
    <w:rsid w:val="009409BF"/>
    <w:rsid w:val="0094213D"/>
    <w:rsid w:val="00942304"/>
    <w:rsid w:val="00942CE1"/>
    <w:rsid w:val="00943821"/>
    <w:rsid w:val="0094504F"/>
    <w:rsid w:val="00945DB4"/>
    <w:rsid w:val="0094608C"/>
    <w:rsid w:val="009461F2"/>
    <w:rsid w:val="009466A1"/>
    <w:rsid w:val="009474C5"/>
    <w:rsid w:val="00947FB4"/>
    <w:rsid w:val="009506E8"/>
    <w:rsid w:val="00953FF6"/>
    <w:rsid w:val="00954ADC"/>
    <w:rsid w:val="00954E43"/>
    <w:rsid w:val="00954FD3"/>
    <w:rsid w:val="0095545C"/>
    <w:rsid w:val="009565C5"/>
    <w:rsid w:val="009565EC"/>
    <w:rsid w:val="00956EE8"/>
    <w:rsid w:val="009606F0"/>
    <w:rsid w:val="00960EB7"/>
    <w:rsid w:val="00960ECC"/>
    <w:rsid w:val="009610EE"/>
    <w:rsid w:val="00961247"/>
    <w:rsid w:val="00961D7A"/>
    <w:rsid w:val="00961E36"/>
    <w:rsid w:val="00961FF6"/>
    <w:rsid w:val="00962593"/>
    <w:rsid w:val="009626A4"/>
    <w:rsid w:val="00965105"/>
    <w:rsid w:val="009665F1"/>
    <w:rsid w:val="0096662A"/>
    <w:rsid w:val="009666F3"/>
    <w:rsid w:val="00967173"/>
    <w:rsid w:val="0097063E"/>
    <w:rsid w:val="00971093"/>
    <w:rsid w:val="009715B1"/>
    <w:rsid w:val="0097168B"/>
    <w:rsid w:val="00971DD6"/>
    <w:rsid w:val="009726D7"/>
    <w:rsid w:val="00972D9A"/>
    <w:rsid w:val="0097331D"/>
    <w:rsid w:val="0097495D"/>
    <w:rsid w:val="00974F72"/>
    <w:rsid w:val="00975284"/>
    <w:rsid w:val="00976333"/>
    <w:rsid w:val="0097641D"/>
    <w:rsid w:val="00976874"/>
    <w:rsid w:val="00976985"/>
    <w:rsid w:val="009771C4"/>
    <w:rsid w:val="009777E0"/>
    <w:rsid w:val="009779D4"/>
    <w:rsid w:val="0098079E"/>
    <w:rsid w:val="009813B0"/>
    <w:rsid w:val="00982336"/>
    <w:rsid w:val="009823F3"/>
    <w:rsid w:val="00982E06"/>
    <w:rsid w:val="00983D90"/>
    <w:rsid w:val="0098538B"/>
    <w:rsid w:val="00985489"/>
    <w:rsid w:val="00985B43"/>
    <w:rsid w:val="009860DC"/>
    <w:rsid w:val="00986436"/>
    <w:rsid w:val="00986F55"/>
    <w:rsid w:val="009879B3"/>
    <w:rsid w:val="009907D4"/>
    <w:rsid w:val="009909BB"/>
    <w:rsid w:val="00991D21"/>
    <w:rsid w:val="00991E49"/>
    <w:rsid w:val="009921CE"/>
    <w:rsid w:val="00992E30"/>
    <w:rsid w:val="00993546"/>
    <w:rsid w:val="00993ED6"/>
    <w:rsid w:val="00993FF5"/>
    <w:rsid w:val="00994166"/>
    <w:rsid w:val="009944E1"/>
    <w:rsid w:val="00994E06"/>
    <w:rsid w:val="009956A1"/>
    <w:rsid w:val="009959E9"/>
    <w:rsid w:val="00995F48"/>
    <w:rsid w:val="00995FFC"/>
    <w:rsid w:val="00996483"/>
    <w:rsid w:val="00996689"/>
    <w:rsid w:val="00996CCD"/>
    <w:rsid w:val="00997428"/>
    <w:rsid w:val="009A110F"/>
    <w:rsid w:val="009A27AC"/>
    <w:rsid w:val="009A2E49"/>
    <w:rsid w:val="009A50E4"/>
    <w:rsid w:val="009A6663"/>
    <w:rsid w:val="009A778B"/>
    <w:rsid w:val="009A77AC"/>
    <w:rsid w:val="009A7AE2"/>
    <w:rsid w:val="009B0607"/>
    <w:rsid w:val="009B0EA5"/>
    <w:rsid w:val="009B1122"/>
    <w:rsid w:val="009B21BF"/>
    <w:rsid w:val="009B2608"/>
    <w:rsid w:val="009B2E63"/>
    <w:rsid w:val="009B366D"/>
    <w:rsid w:val="009B412E"/>
    <w:rsid w:val="009B4436"/>
    <w:rsid w:val="009B52C4"/>
    <w:rsid w:val="009B5ACB"/>
    <w:rsid w:val="009B5EA2"/>
    <w:rsid w:val="009B5F11"/>
    <w:rsid w:val="009B68E1"/>
    <w:rsid w:val="009C080D"/>
    <w:rsid w:val="009C145C"/>
    <w:rsid w:val="009C16FD"/>
    <w:rsid w:val="009C2B06"/>
    <w:rsid w:val="009C43C0"/>
    <w:rsid w:val="009C4F05"/>
    <w:rsid w:val="009C56FF"/>
    <w:rsid w:val="009C619F"/>
    <w:rsid w:val="009C6687"/>
    <w:rsid w:val="009C7FB9"/>
    <w:rsid w:val="009D077D"/>
    <w:rsid w:val="009D0B84"/>
    <w:rsid w:val="009D1522"/>
    <w:rsid w:val="009D2088"/>
    <w:rsid w:val="009D426C"/>
    <w:rsid w:val="009D48AA"/>
    <w:rsid w:val="009D6615"/>
    <w:rsid w:val="009D6639"/>
    <w:rsid w:val="009D6EEE"/>
    <w:rsid w:val="009E044D"/>
    <w:rsid w:val="009E1216"/>
    <w:rsid w:val="009E1E00"/>
    <w:rsid w:val="009E2B16"/>
    <w:rsid w:val="009E302F"/>
    <w:rsid w:val="009E370C"/>
    <w:rsid w:val="009E399F"/>
    <w:rsid w:val="009E4CA9"/>
    <w:rsid w:val="009E5D92"/>
    <w:rsid w:val="009E696B"/>
    <w:rsid w:val="009E6AAA"/>
    <w:rsid w:val="009E72F8"/>
    <w:rsid w:val="009F074D"/>
    <w:rsid w:val="009F0FCD"/>
    <w:rsid w:val="009F2F39"/>
    <w:rsid w:val="009F4A2C"/>
    <w:rsid w:val="009F6189"/>
    <w:rsid w:val="009F6BCD"/>
    <w:rsid w:val="00A0110E"/>
    <w:rsid w:val="00A016F4"/>
    <w:rsid w:val="00A019E4"/>
    <w:rsid w:val="00A01DE8"/>
    <w:rsid w:val="00A02325"/>
    <w:rsid w:val="00A02932"/>
    <w:rsid w:val="00A03357"/>
    <w:rsid w:val="00A04F8B"/>
    <w:rsid w:val="00A06204"/>
    <w:rsid w:val="00A06762"/>
    <w:rsid w:val="00A07269"/>
    <w:rsid w:val="00A10394"/>
    <w:rsid w:val="00A112D8"/>
    <w:rsid w:val="00A119C9"/>
    <w:rsid w:val="00A12C18"/>
    <w:rsid w:val="00A12CD0"/>
    <w:rsid w:val="00A13260"/>
    <w:rsid w:val="00A14D16"/>
    <w:rsid w:val="00A1558B"/>
    <w:rsid w:val="00A155A6"/>
    <w:rsid w:val="00A15A1E"/>
    <w:rsid w:val="00A15A99"/>
    <w:rsid w:val="00A15AD6"/>
    <w:rsid w:val="00A1673A"/>
    <w:rsid w:val="00A16DBE"/>
    <w:rsid w:val="00A16E07"/>
    <w:rsid w:val="00A21097"/>
    <w:rsid w:val="00A21563"/>
    <w:rsid w:val="00A221E8"/>
    <w:rsid w:val="00A2428A"/>
    <w:rsid w:val="00A24E6C"/>
    <w:rsid w:val="00A25306"/>
    <w:rsid w:val="00A253DF"/>
    <w:rsid w:val="00A259F9"/>
    <w:rsid w:val="00A25DAC"/>
    <w:rsid w:val="00A305D0"/>
    <w:rsid w:val="00A317A2"/>
    <w:rsid w:val="00A320C2"/>
    <w:rsid w:val="00A32127"/>
    <w:rsid w:val="00A322AC"/>
    <w:rsid w:val="00A328C2"/>
    <w:rsid w:val="00A32EAA"/>
    <w:rsid w:val="00A33192"/>
    <w:rsid w:val="00A33643"/>
    <w:rsid w:val="00A33954"/>
    <w:rsid w:val="00A3503C"/>
    <w:rsid w:val="00A355EF"/>
    <w:rsid w:val="00A35F7E"/>
    <w:rsid w:val="00A3602D"/>
    <w:rsid w:val="00A37FC3"/>
    <w:rsid w:val="00A406A6"/>
    <w:rsid w:val="00A40C19"/>
    <w:rsid w:val="00A41CEB"/>
    <w:rsid w:val="00A41D3C"/>
    <w:rsid w:val="00A4215E"/>
    <w:rsid w:val="00A42EA2"/>
    <w:rsid w:val="00A443C0"/>
    <w:rsid w:val="00A4447E"/>
    <w:rsid w:val="00A44F02"/>
    <w:rsid w:val="00A45FBF"/>
    <w:rsid w:val="00A50FF0"/>
    <w:rsid w:val="00A512CF"/>
    <w:rsid w:val="00A51E07"/>
    <w:rsid w:val="00A53807"/>
    <w:rsid w:val="00A53C82"/>
    <w:rsid w:val="00A55BC6"/>
    <w:rsid w:val="00A57594"/>
    <w:rsid w:val="00A57711"/>
    <w:rsid w:val="00A57957"/>
    <w:rsid w:val="00A57A16"/>
    <w:rsid w:val="00A57C56"/>
    <w:rsid w:val="00A609B2"/>
    <w:rsid w:val="00A60E82"/>
    <w:rsid w:val="00A6126B"/>
    <w:rsid w:val="00A62FC5"/>
    <w:rsid w:val="00A640CF"/>
    <w:rsid w:val="00A64B1A"/>
    <w:rsid w:val="00A64E29"/>
    <w:rsid w:val="00A651C2"/>
    <w:rsid w:val="00A65D43"/>
    <w:rsid w:val="00A65E4D"/>
    <w:rsid w:val="00A65E6B"/>
    <w:rsid w:val="00A65F56"/>
    <w:rsid w:val="00A66844"/>
    <w:rsid w:val="00A66D65"/>
    <w:rsid w:val="00A6782E"/>
    <w:rsid w:val="00A700DD"/>
    <w:rsid w:val="00A70102"/>
    <w:rsid w:val="00A7062F"/>
    <w:rsid w:val="00A709CC"/>
    <w:rsid w:val="00A71357"/>
    <w:rsid w:val="00A7248A"/>
    <w:rsid w:val="00A73285"/>
    <w:rsid w:val="00A732D6"/>
    <w:rsid w:val="00A733A0"/>
    <w:rsid w:val="00A74C66"/>
    <w:rsid w:val="00A74F0F"/>
    <w:rsid w:val="00A766E2"/>
    <w:rsid w:val="00A769B6"/>
    <w:rsid w:val="00A76A14"/>
    <w:rsid w:val="00A76AD6"/>
    <w:rsid w:val="00A76B37"/>
    <w:rsid w:val="00A76F3A"/>
    <w:rsid w:val="00A8133A"/>
    <w:rsid w:val="00A81F1B"/>
    <w:rsid w:val="00A825E7"/>
    <w:rsid w:val="00A82BBE"/>
    <w:rsid w:val="00A83265"/>
    <w:rsid w:val="00A8371B"/>
    <w:rsid w:val="00A837E0"/>
    <w:rsid w:val="00A8455C"/>
    <w:rsid w:val="00A846FF"/>
    <w:rsid w:val="00A86883"/>
    <w:rsid w:val="00A87AB3"/>
    <w:rsid w:val="00A87D26"/>
    <w:rsid w:val="00A87E74"/>
    <w:rsid w:val="00A90B08"/>
    <w:rsid w:val="00A91DF8"/>
    <w:rsid w:val="00A933ED"/>
    <w:rsid w:val="00A93B98"/>
    <w:rsid w:val="00A949FD"/>
    <w:rsid w:val="00A95D72"/>
    <w:rsid w:val="00A97394"/>
    <w:rsid w:val="00A97643"/>
    <w:rsid w:val="00A97646"/>
    <w:rsid w:val="00AA16D2"/>
    <w:rsid w:val="00AA208B"/>
    <w:rsid w:val="00AA23C8"/>
    <w:rsid w:val="00AA25FE"/>
    <w:rsid w:val="00AA3954"/>
    <w:rsid w:val="00AA3972"/>
    <w:rsid w:val="00AA3D41"/>
    <w:rsid w:val="00AA40E1"/>
    <w:rsid w:val="00AA56A9"/>
    <w:rsid w:val="00AA6B41"/>
    <w:rsid w:val="00AA73F2"/>
    <w:rsid w:val="00AA7415"/>
    <w:rsid w:val="00AB158E"/>
    <w:rsid w:val="00AB1B9A"/>
    <w:rsid w:val="00AB36D1"/>
    <w:rsid w:val="00AB4196"/>
    <w:rsid w:val="00AB5B9E"/>
    <w:rsid w:val="00AB65DB"/>
    <w:rsid w:val="00AB790E"/>
    <w:rsid w:val="00AC1C6E"/>
    <w:rsid w:val="00AC2F53"/>
    <w:rsid w:val="00AC3EDE"/>
    <w:rsid w:val="00AC4737"/>
    <w:rsid w:val="00AC54CC"/>
    <w:rsid w:val="00AC5CCC"/>
    <w:rsid w:val="00AC5E82"/>
    <w:rsid w:val="00AC6937"/>
    <w:rsid w:val="00AC7062"/>
    <w:rsid w:val="00AC742F"/>
    <w:rsid w:val="00AC75C5"/>
    <w:rsid w:val="00AD2635"/>
    <w:rsid w:val="00AD2ADB"/>
    <w:rsid w:val="00AD3437"/>
    <w:rsid w:val="00AD3E51"/>
    <w:rsid w:val="00AD402F"/>
    <w:rsid w:val="00AD473E"/>
    <w:rsid w:val="00AD4C96"/>
    <w:rsid w:val="00AD6124"/>
    <w:rsid w:val="00AD64BD"/>
    <w:rsid w:val="00AD7287"/>
    <w:rsid w:val="00AD7546"/>
    <w:rsid w:val="00AD7868"/>
    <w:rsid w:val="00AD7B9D"/>
    <w:rsid w:val="00AD7F77"/>
    <w:rsid w:val="00AE17CA"/>
    <w:rsid w:val="00AE1A67"/>
    <w:rsid w:val="00AE26B2"/>
    <w:rsid w:val="00AE477A"/>
    <w:rsid w:val="00AE4F8B"/>
    <w:rsid w:val="00AE578E"/>
    <w:rsid w:val="00AE607F"/>
    <w:rsid w:val="00AE6F00"/>
    <w:rsid w:val="00AE7D8E"/>
    <w:rsid w:val="00AE7ECA"/>
    <w:rsid w:val="00AF099A"/>
    <w:rsid w:val="00AF0C6D"/>
    <w:rsid w:val="00AF26B8"/>
    <w:rsid w:val="00AF32DA"/>
    <w:rsid w:val="00AF48A1"/>
    <w:rsid w:val="00AF5108"/>
    <w:rsid w:val="00AF6390"/>
    <w:rsid w:val="00AF66DB"/>
    <w:rsid w:val="00AF70E2"/>
    <w:rsid w:val="00AF735C"/>
    <w:rsid w:val="00AF7BED"/>
    <w:rsid w:val="00B01842"/>
    <w:rsid w:val="00B01C96"/>
    <w:rsid w:val="00B01CA5"/>
    <w:rsid w:val="00B020B4"/>
    <w:rsid w:val="00B022D8"/>
    <w:rsid w:val="00B03770"/>
    <w:rsid w:val="00B037EB"/>
    <w:rsid w:val="00B039E6"/>
    <w:rsid w:val="00B04667"/>
    <w:rsid w:val="00B04ADD"/>
    <w:rsid w:val="00B05089"/>
    <w:rsid w:val="00B05C69"/>
    <w:rsid w:val="00B068A9"/>
    <w:rsid w:val="00B06F25"/>
    <w:rsid w:val="00B06FB9"/>
    <w:rsid w:val="00B07F28"/>
    <w:rsid w:val="00B10829"/>
    <w:rsid w:val="00B10E61"/>
    <w:rsid w:val="00B1122C"/>
    <w:rsid w:val="00B117B5"/>
    <w:rsid w:val="00B11955"/>
    <w:rsid w:val="00B1246E"/>
    <w:rsid w:val="00B130D3"/>
    <w:rsid w:val="00B1356E"/>
    <w:rsid w:val="00B13583"/>
    <w:rsid w:val="00B13DA3"/>
    <w:rsid w:val="00B144E8"/>
    <w:rsid w:val="00B14EC3"/>
    <w:rsid w:val="00B150F1"/>
    <w:rsid w:val="00B15BFB"/>
    <w:rsid w:val="00B15D15"/>
    <w:rsid w:val="00B16284"/>
    <w:rsid w:val="00B168E6"/>
    <w:rsid w:val="00B16CC1"/>
    <w:rsid w:val="00B17BAB"/>
    <w:rsid w:val="00B2052F"/>
    <w:rsid w:val="00B2062B"/>
    <w:rsid w:val="00B208A8"/>
    <w:rsid w:val="00B20A8C"/>
    <w:rsid w:val="00B211B1"/>
    <w:rsid w:val="00B21383"/>
    <w:rsid w:val="00B21CD9"/>
    <w:rsid w:val="00B223A2"/>
    <w:rsid w:val="00B229E1"/>
    <w:rsid w:val="00B231F9"/>
    <w:rsid w:val="00B24599"/>
    <w:rsid w:val="00B269CF"/>
    <w:rsid w:val="00B26B48"/>
    <w:rsid w:val="00B26B84"/>
    <w:rsid w:val="00B2748F"/>
    <w:rsid w:val="00B274C1"/>
    <w:rsid w:val="00B27789"/>
    <w:rsid w:val="00B30913"/>
    <w:rsid w:val="00B30DCE"/>
    <w:rsid w:val="00B30FCC"/>
    <w:rsid w:val="00B31301"/>
    <w:rsid w:val="00B3228A"/>
    <w:rsid w:val="00B3497F"/>
    <w:rsid w:val="00B35532"/>
    <w:rsid w:val="00B358F2"/>
    <w:rsid w:val="00B35974"/>
    <w:rsid w:val="00B365A5"/>
    <w:rsid w:val="00B36A29"/>
    <w:rsid w:val="00B37354"/>
    <w:rsid w:val="00B37528"/>
    <w:rsid w:val="00B37D0D"/>
    <w:rsid w:val="00B40145"/>
    <w:rsid w:val="00B41112"/>
    <w:rsid w:val="00B41912"/>
    <w:rsid w:val="00B42982"/>
    <w:rsid w:val="00B42A2E"/>
    <w:rsid w:val="00B42DA4"/>
    <w:rsid w:val="00B4340D"/>
    <w:rsid w:val="00B4497F"/>
    <w:rsid w:val="00B4565B"/>
    <w:rsid w:val="00B46072"/>
    <w:rsid w:val="00B4669A"/>
    <w:rsid w:val="00B470A2"/>
    <w:rsid w:val="00B47FA2"/>
    <w:rsid w:val="00B500F1"/>
    <w:rsid w:val="00B509F8"/>
    <w:rsid w:val="00B50C6F"/>
    <w:rsid w:val="00B516A2"/>
    <w:rsid w:val="00B51CC4"/>
    <w:rsid w:val="00B520A2"/>
    <w:rsid w:val="00B53C98"/>
    <w:rsid w:val="00B55D0A"/>
    <w:rsid w:val="00B5661A"/>
    <w:rsid w:val="00B56ABE"/>
    <w:rsid w:val="00B56C22"/>
    <w:rsid w:val="00B57486"/>
    <w:rsid w:val="00B5768C"/>
    <w:rsid w:val="00B57E1E"/>
    <w:rsid w:val="00B6043B"/>
    <w:rsid w:val="00B614C1"/>
    <w:rsid w:val="00B622E5"/>
    <w:rsid w:val="00B623F9"/>
    <w:rsid w:val="00B6282D"/>
    <w:rsid w:val="00B62ED2"/>
    <w:rsid w:val="00B62F99"/>
    <w:rsid w:val="00B63450"/>
    <w:rsid w:val="00B63A1E"/>
    <w:rsid w:val="00B63D90"/>
    <w:rsid w:val="00B64263"/>
    <w:rsid w:val="00B64C7A"/>
    <w:rsid w:val="00B65176"/>
    <w:rsid w:val="00B70413"/>
    <w:rsid w:val="00B70896"/>
    <w:rsid w:val="00B71978"/>
    <w:rsid w:val="00B7251A"/>
    <w:rsid w:val="00B72779"/>
    <w:rsid w:val="00B741D7"/>
    <w:rsid w:val="00B75598"/>
    <w:rsid w:val="00B7586E"/>
    <w:rsid w:val="00B75C02"/>
    <w:rsid w:val="00B75D5E"/>
    <w:rsid w:val="00B763E8"/>
    <w:rsid w:val="00B772E0"/>
    <w:rsid w:val="00B77EE8"/>
    <w:rsid w:val="00B80CB5"/>
    <w:rsid w:val="00B80F56"/>
    <w:rsid w:val="00B810D3"/>
    <w:rsid w:val="00B82318"/>
    <w:rsid w:val="00B82739"/>
    <w:rsid w:val="00B82BE7"/>
    <w:rsid w:val="00B831E3"/>
    <w:rsid w:val="00B83638"/>
    <w:rsid w:val="00B83E6D"/>
    <w:rsid w:val="00B83EC3"/>
    <w:rsid w:val="00B84A9E"/>
    <w:rsid w:val="00B853BE"/>
    <w:rsid w:val="00B8550E"/>
    <w:rsid w:val="00B8626E"/>
    <w:rsid w:val="00B87430"/>
    <w:rsid w:val="00B87805"/>
    <w:rsid w:val="00B87D5C"/>
    <w:rsid w:val="00B908E6"/>
    <w:rsid w:val="00B91785"/>
    <w:rsid w:val="00B925F0"/>
    <w:rsid w:val="00B9304E"/>
    <w:rsid w:val="00B93418"/>
    <w:rsid w:val="00B93633"/>
    <w:rsid w:val="00B93FB2"/>
    <w:rsid w:val="00B94559"/>
    <w:rsid w:val="00B95669"/>
    <w:rsid w:val="00B95B24"/>
    <w:rsid w:val="00B96F15"/>
    <w:rsid w:val="00B9754C"/>
    <w:rsid w:val="00B975CD"/>
    <w:rsid w:val="00BA074E"/>
    <w:rsid w:val="00BA08EA"/>
    <w:rsid w:val="00BA0A20"/>
    <w:rsid w:val="00BA1545"/>
    <w:rsid w:val="00BA1866"/>
    <w:rsid w:val="00BA1C54"/>
    <w:rsid w:val="00BA2330"/>
    <w:rsid w:val="00BA2A7E"/>
    <w:rsid w:val="00BA2AA4"/>
    <w:rsid w:val="00BA342E"/>
    <w:rsid w:val="00BA35B6"/>
    <w:rsid w:val="00BA3F4A"/>
    <w:rsid w:val="00BA540B"/>
    <w:rsid w:val="00BA57DA"/>
    <w:rsid w:val="00BA5BBE"/>
    <w:rsid w:val="00BA71BE"/>
    <w:rsid w:val="00BA7CF3"/>
    <w:rsid w:val="00BB0704"/>
    <w:rsid w:val="00BB13C7"/>
    <w:rsid w:val="00BB17D7"/>
    <w:rsid w:val="00BB3135"/>
    <w:rsid w:val="00BB3F35"/>
    <w:rsid w:val="00BB4367"/>
    <w:rsid w:val="00BB50C5"/>
    <w:rsid w:val="00BB5F68"/>
    <w:rsid w:val="00BB6A89"/>
    <w:rsid w:val="00BB7F84"/>
    <w:rsid w:val="00BC00F5"/>
    <w:rsid w:val="00BC01A9"/>
    <w:rsid w:val="00BC184C"/>
    <w:rsid w:val="00BC1BC1"/>
    <w:rsid w:val="00BC2175"/>
    <w:rsid w:val="00BC3308"/>
    <w:rsid w:val="00BC41BE"/>
    <w:rsid w:val="00BC42D5"/>
    <w:rsid w:val="00BC4370"/>
    <w:rsid w:val="00BC4D4F"/>
    <w:rsid w:val="00BC4F21"/>
    <w:rsid w:val="00BC5F4D"/>
    <w:rsid w:val="00BC60E3"/>
    <w:rsid w:val="00BC617A"/>
    <w:rsid w:val="00BC63ED"/>
    <w:rsid w:val="00BC6549"/>
    <w:rsid w:val="00BC6CF1"/>
    <w:rsid w:val="00BC78A2"/>
    <w:rsid w:val="00BD01CB"/>
    <w:rsid w:val="00BD07B2"/>
    <w:rsid w:val="00BD1A73"/>
    <w:rsid w:val="00BD1F77"/>
    <w:rsid w:val="00BD2328"/>
    <w:rsid w:val="00BD239D"/>
    <w:rsid w:val="00BD299C"/>
    <w:rsid w:val="00BD3105"/>
    <w:rsid w:val="00BD445E"/>
    <w:rsid w:val="00BD53E7"/>
    <w:rsid w:val="00BD53F7"/>
    <w:rsid w:val="00BD5A8A"/>
    <w:rsid w:val="00BD7EBF"/>
    <w:rsid w:val="00BE1B3B"/>
    <w:rsid w:val="00BE2FDA"/>
    <w:rsid w:val="00BE3162"/>
    <w:rsid w:val="00BE4027"/>
    <w:rsid w:val="00BE46D0"/>
    <w:rsid w:val="00BE4782"/>
    <w:rsid w:val="00BE53AA"/>
    <w:rsid w:val="00BE63C1"/>
    <w:rsid w:val="00BE6F7D"/>
    <w:rsid w:val="00BE7541"/>
    <w:rsid w:val="00BF11B0"/>
    <w:rsid w:val="00BF1475"/>
    <w:rsid w:val="00BF2898"/>
    <w:rsid w:val="00BF3220"/>
    <w:rsid w:val="00BF398A"/>
    <w:rsid w:val="00BF4561"/>
    <w:rsid w:val="00BF52EF"/>
    <w:rsid w:val="00BF5376"/>
    <w:rsid w:val="00BF6265"/>
    <w:rsid w:val="00BF6D77"/>
    <w:rsid w:val="00BF6E65"/>
    <w:rsid w:val="00BF77EB"/>
    <w:rsid w:val="00BF7885"/>
    <w:rsid w:val="00C00001"/>
    <w:rsid w:val="00C00577"/>
    <w:rsid w:val="00C006DD"/>
    <w:rsid w:val="00C01D02"/>
    <w:rsid w:val="00C02934"/>
    <w:rsid w:val="00C02E82"/>
    <w:rsid w:val="00C0301D"/>
    <w:rsid w:val="00C031A9"/>
    <w:rsid w:val="00C031EA"/>
    <w:rsid w:val="00C0352A"/>
    <w:rsid w:val="00C0388A"/>
    <w:rsid w:val="00C043F0"/>
    <w:rsid w:val="00C057DB"/>
    <w:rsid w:val="00C05E9B"/>
    <w:rsid w:val="00C06639"/>
    <w:rsid w:val="00C10945"/>
    <w:rsid w:val="00C10F00"/>
    <w:rsid w:val="00C11031"/>
    <w:rsid w:val="00C11C5D"/>
    <w:rsid w:val="00C12180"/>
    <w:rsid w:val="00C1228E"/>
    <w:rsid w:val="00C12E24"/>
    <w:rsid w:val="00C13179"/>
    <w:rsid w:val="00C138CE"/>
    <w:rsid w:val="00C13A84"/>
    <w:rsid w:val="00C1422F"/>
    <w:rsid w:val="00C14E34"/>
    <w:rsid w:val="00C15223"/>
    <w:rsid w:val="00C15762"/>
    <w:rsid w:val="00C15941"/>
    <w:rsid w:val="00C15DD1"/>
    <w:rsid w:val="00C15F48"/>
    <w:rsid w:val="00C16177"/>
    <w:rsid w:val="00C1676B"/>
    <w:rsid w:val="00C200CE"/>
    <w:rsid w:val="00C20EE1"/>
    <w:rsid w:val="00C20FF1"/>
    <w:rsid w:val="00C21A3B"/>
    <w:rsid w:val="00C222F2"/>
    <w:rsid w:val="00C22359"/>
    <w:rsid w:val="00C224A1"/>
    <w:rsid w:val="00C229D0"/>
    <w:rsid w:val="00C229D6"/>
    <w:rsid w:val="00C2521D"/>
    <w:rsid w:val="00C25AB8"/>
    <w:rsid w:val="00C26003"/>
    <w:rsid w:val="00C26FC7"/>
    <w:rsid w:val="00C27223"/>
    <w:rsid w:val="00C31937"/>
    <w:rsid w:val="00C31F4B"/>
    <w:rsid w:val="00C32078"/>
    <w:rsid w:val="00C330EE"/>
    <w:rsid w:val="00C33199"/>
    <w:rsid w:val="00C33411"/>
    <w:rsid w:val="00C3553C"/>
    <w:rsid w:val="00C36AFB"/>
    <w:rsid w:val="00C36FEF"/>
    <w:rsid w:val="00C37248"/>
    <w:rsid w:val="00C4019C"/>
    <w:rsid w:val="00C40ADF"/>
    <w:rsid w:val="00C423D9"/>
    <w:rsid w:val="00C42923"/>
    <w:rsid w:val="00C42C06"/>
    <w:rsid w:val="00C43DB9"/>
    <w:rsid w:val="00C43E2C"/>
    <w:rsid w:val="00C45CC9"/>
    <w:rsid w:val="00C462A5"/>
    <w:rsid w:val="00C50A81"/>
    <w:rsid w:val="00C50BC9"/>
    <w:rsid w:val="00C51157"/>
    <w:rsid w:val="00C519C0"/>
    <w:rsid w:val="00C528D9"/>
    <w:rsid w:val="00C52A2A"/>
    <w:rsid w:val="00C52D4B"/>
    <w:rsid w:val="00C52EE9"/>
    <w:rsid w:val="00C5337F"/>
    <w:rsid w:val="00C538F0"/>
    <w:rsid w:val="00C546CC"/>
    <w:rsid w:val="00C55656"/>
    <w:rsid w:val="00C56757"/>
    <w:rsid w:val="00C5753F"/>
    <w:rsid w:val="00C57A2B"/>
    <w:rsid w:val="00C6035D"/>
    <w:rsid w:val="00C612EA"/>
    <w:rsid w:val="00C61DA3"/>
    <w:rsid w:val="00C625C4"/>
    <w:rsid w:val="00C62A88"/>
    <w:rsid w:val="00C635E2"/>
    <w:rsid w:val="00C64485"/>
    <w:rsid w:val="00C645FF"/>
    <w:rsid w:val="00C65A88"/>
    <w:rsid w:val="00C66A75"/>
    <w:rsid w:val="00C703BF"/>
    <w:rsid w:val="00C719EB"/>
    <w:rsid w:val="00C71A41"/>
    <w:rsid w:val="00C723E0"/>
    <w:rsid w:val="00C72973"/>
    <w:rsid w:val="00C73484"/>
    <w:rsid w:val="00C73C5A"/>
    <w:rsid w:val="00C740F7"/>
    <w:rsid w:val="00C743A5"/>
    <w:rsid w:val="00C748C4"/>
    <w:rsid w:val="00C74AE3"/>
    <w:rsid w:val="00C75001"/>
    <w:rsid w:val="00C7578F"/>
    <w:rsid w:val="00C75804"/>
    <w:rsid w:val="00C76264"/>
    <w:rsid w:val="00C77549"/>
    <w:rsid w:val="00C775DC"/>
    <w:rsid w:val="00C8110C"/>
    <w:rsid w:val="00C8267A"/>
    <w:rsid w:val="00C83654"/>
    <w:rsid w:val="00C83F74"/>
    <w:rsid w:val="00C8558B"/>
    <w:rsid w:val="00C85A32"/>
    <w:rsid w:val="00C860F3"/>
    <w:rsid w:val="00C8689B"/>
    <w:rsid w:val="00C86970"/>
    <w:rsid w:val="00C875A0"/>
    <w:rsid w:val="00C87735"/>
    <w:rsid w:val="00C91B2A"/>
    <w:rsid w:val="00C91D1C"/>
    <w:rsid w:val="00C91FCA"/>
    <w:rsid w:val="00C9212A"/>
    <w:rsid w:val="00C928A4"/>
    <w:rsid w:val="00C94086"/>
    <w:rsid w:val="00C9481D"/>
    <w:rsid w:val="00C94902"/>
    <w:rsid w:val="00C94A6F"/>
    <w:rsid w:val="00C94AE8"/>
    <w:rsid w:val="00C94B51"/>
    <w:rsid w:val="00C954BC"/>
    <w:rsid w:val="00C96DB9"/>
    <w:rsid w:val="00C973A5"/>
    <w:rsid w:val="00CA03E1"/>
    <w:rsid w:val="00CA0718"/>
    <w:rsid w:val="00CA0A0C"/>
    <w:rsid w:val="00CA10E0"/>
    <w:rsid w:val="00CA1248"/>
    <w:rsid w:val="00CA184A"/>
    <w:rsid w:val="00CA1E2C"/>
    <w:rsid w:val="00CA2D0B"/>
    <w:rsid w:val="00CA3019"/>
    <w:rsid w:val="00CA34E1"/>
    <w:rsid w:val="00CA3F59"/>
    <w:rsid w:val="00CA46DA"/>
    <w:rsid w:val="00CA4F09"/>
    <w:rsid w:val="00CA6749"/>
    <w:rsid w:val="00CA677F"/>
    <w:rsid w:val="00CA70C0"/>
    <w:rsid w:val="00CA7F50"/>
    <w:rsid w:val="00CB0F33"/>
    <w:rsid w:val="00CB1399"/>
    <w:rsid w:val="00CB302E"/>
    <w:rsid w:val="00CB34E0"/>
    <w:rsid w:val="00CB403B"/>
    <w:rsid w:val="00CB4240"/>
    <w:rsid w:val="00CB45E5"/>
    <w:rsid w:val="00CB4864"/>
    <w:rsid w:val="00CB59AF"/>
    <w:rsid w:val="00CC05AD"/>
    <w:rsid w:val="00CC0B6D"/>
    <w:rsid w:val="00CC1EF3"/>
    <w:rsid w:val="00CC3066"/>
    <w:rsid w:val="00CC3407"/>
    <w:rsid w:val="00CC35EE"/>
    <w:rsid w:val="00CC4BD9"/>
    <w:rsid w:val="00CC53E1"/>
    <w:rsid w:val="00CC5668"/>
    <w:rsid w:val="00CC6158"/>
    <w:rsid w:val="00CD056C"/>
    <w:rsid w:val="00CD09FB"/>
    <w:rsid w:val="00CD1964"/>
    <w:rsid w:val="00CD23E5"/>
    <w:rsid w:val="00CD2778"/>
    <w:rsid w:val="00CD3CD8"/>
    <w:rsid w:val="00CD45D2"/>
    <w:rsid w:val="00CD5A56"/>
    <w:rsid w:val="00CD62BA"/>
    <w:rsid w:val="00CD6AC2"/>
    <w:rsid w:val="00CD7556"/>
    <w:rsid w:val="00CE03A5"/>
    <w:rsid w:val="00CE1340"/>
    <w:rsid w:val="00CE1A17"/>
    <w:rsid w:val="00CE1AB2"/>
    <w:rsid w:val="00CE2281"/>
    <w:rsid w:val="00CE2788"/>
    <w:rsid w:val="00CE36A1"/>
    <w:rsid w:val="00CE3752"/>
    <w:rsid w:val="00CE55F5"/>
    <w:rsid w:val="00CE60B3"/>
    <w:rsid w:val="00CE64E6"/>
    <w:rsid w:val="00CE6C8F"/>
    <w:rsid w:val="00CE6E4F"/>
    <w:rsid w:val="00CE6F48"/>
    <w:rsid w:val="00CE7292"/>
    <w:rsid w:val="00CE76F6"/>
    <w:rsid w:val="00CF1409"/>
    <w:rsid w:val="00CF1B24"/>
    <w:rsid w:val="00CF1B7B"/>
    <w:rsid w:val="00CF1D9E"/>
    <w:rsid w:val="00CF1DA1"/>
    <w:rsid w:val="00CF1E97"/>
    <w:rsid w:val="00CF2B41"/>
    <w:rsid w:val="00CF30CC"/>
    <w:rsid w:val="00CF4225"/>
    <w:rsid w:val="00CF5AF3"/>
    <w:rsid w:val="00CF5BC8"/>
    <w:rsid w:val="00CF6B73"/>
    <w:rsid w:val="00CF6FEE"/>
    <w:rsid w:val="00D00691"/>
    <w:rsid w:val="00D008E7"/>
    <w:rsid w:val="00D009FE"/>
    <w:rsid w:val="00D01D09"/>
    <w:rsid w:val="00D0297F"/>
    <w:rsid w:val="00D029E6"/>
    <w:rsid w:val="00D02BB7"/>
    <w:rsid w:val="00D04B99"/>
    <w:rsid w:val="00D0604D"/>
    <w:rsid w:val="00D0757D"/>
    <w:rsid w:val="00D0767F"/>
    <w:rsid w:val="00D07A38"/>
    <w:rsid w:val="00D07D16"/>
    <w:rsid w:val="00D10417"/>
    <w:rsid w:val="00D11641"/>
    <w:rsid w:val="00D1286B"/>
    <w:rsid w:val="00D132D4"/>
    <w:rsid w:val="00D13AC7"/>
    <w:rsid w:val="00D15FCA"/>
    <w:rsid w:val="00D1628A"/>
    <w:rsid w:val="00D16617"/>
    <w:rsid w:val="00D16A5C"/>
    <w:rsid w:val="00D16E8C"/>
    <w:rsid w:val="00D1711E"/>
    <w:rsid w:val="00D20C76"/>
    <w:rsid w:val="00D20E61"/>
    <w:rsid w:val="00D2202F"/>
    <w:rsid w:val="00D22802"/>
    <w:rsid w:val="00D22EE9"/>
    <w:rsid w:val="00D2439E"/>
    <w:rsid w:val="00D25A0D"/>
    <w:rsid w:val="00D2622D"/>
    <w:rsid w:val="00D26615"/>
    <w:rsid w:val="00D26F9D"/>
    <w:rsid w:val="00D27666"/>
    <w:rsid w:val="00D30932"/>
    <w:rsid w:val="00D30F7E"/>
    <w:rsid w:val="00D31CBF"/>
    <w:rsid w:val="00D323D9"/>
    <w:rsid w:val="00D3378D"/>
    <w:rsid w:val="00D34647"/>
    <w:rsid w:val="00D351D7"/>
    <w:rsid w:val="00D35812"/>
    <w:rsid w:val="00D362A7"/>
    <w:rsid w:val="00D3765E"/>
    <w:rsid w:val="00D37C53"/>
    <w:rsid w:val="00D37E0A"/>
    <w:rsid w:val="00D401F4"/>
    <w:rsid w:val="00D40858"/>
    <w:rsid w:val="00D40C99"/>
    <w:rsid w:val="00D40C9F"/>
    <w:rsid w:val="00D40F31"/>
    <w:rsid w:val="00D41F9D"/>
    <w:rsid w:val="00D431C5"/>
    <w:rsid w:val="00D436EA"/>
    <w:rsid w:val="00D44954"/>
    <w:rsid w:val="00D451E7"/>
    <w:rsid w:val="00D46FBC"/>
    <w:rsid w:val="00D506F4"/>
    <w:rsid w:val="00D50754"/>
    <w:rsid w:val="00D510C4"/>
    <w:rsid w:val="00D51332"/>
    <w:rsid w:val="00D52015"/>
    <w:rsid w:val="00D52095"/>
    <w:rsid w:val="00D52452"/>
    <w:rsid w:val="00D5322C"/>
    <w:rsid w:val="00D5434D"/>
    <w:rsid w:val="00D547D9"/>
    <w:rsid w:val="00D54D6A"/>
    <w:rsid w:val="00D55BF3"/>
    <w:rsid w:val="00D571CE"/>
    <w:rsid w:val="00D57666"/>
    <w:rsid w:val="00D57B56"/>
    <w:rsid w:val="00D57D95"/>
    <w:rsid w:val="00D6040A"/>
    <w:rsid w:val="00D60D4E"/>
    <w:rsid w:val="00D60D96"/>
    <w:rsid w:val="00D619F3"/>
    <w:rsid w:val="00D638AF"/>
    <w:rsid w:val="00D6423B"/>
    <w:rsid w:val="00D65B35"/>
    <w:rsid w:val="00D65E2A"/>
    <w:rsid w:val="00D6613F"/>
    <w:rsid w:val="00D67545"/>
    <w:rsid w:val="00D67743"/>
    <w:rsid w:val="00D70963"/>
    <w:rsid w:val="00D70A86"/>
    <w:rsid w:val="00D71931"/>
    <w:rsid w:val="00D71C44"/>
    <w:rsid w:val="00D72420"/>
    <w:rsid w:val="00D73681"/>
    <w:rsid w:val="00D73E67"/>
    <w:rsid w:val="00D74587"/>
    <w:rsid w:val="00D748B0"/>
    <w:rsid w:val="00D74A47"/>
    <w:rsid w:val="00D75775"/>
    <w:rsid w:val="00D75981"/>
    <w:rsid w:val="00D75BA9"/>
    <w:rsid w:val="00D76CE1"/>
    <w:rsid w:val="00D77F9C"/>
    <w:rsid w:val="00D80BD2"/>
    <w:rsid w:val="00D838DB"/>
    <w:rsid w:val="00D83B8C"/>
    <w:rsid w:val="00D83E4E"/>
    <w:rsid w:val="00D8470F"/>
    <w:rsid w:val="00D84C52"/>
    <w:rsid w:val="00D85081"/>
    <w:rsid w:val="00D85A61"/>
    <w:rsid w:val="00D85BE0"/>
    <w:rsid w:val="00D869CB"/>
    <w:rsid w:val="00D87CE8"/>
    <w:rsid w:val="00D87D90"/>
    <w:rsid w:val="00D900BC"/>
    <w:rsid w:val="00D93F84"/>
    <w:rsid w:val="00D9422C"/>
    <w:rsid w:val="00D947CE"/>
    <w:rsid w:val="00D94B75"/>
    <w:rsid w:val="00D95210"/>
    <w:rsid w:val="00D95C9C"/>
    <w:rsid w:val="00D96174"/>
    <w:rsid w:val="00D96E10"/>
    <w:rsid w:val="00D9736A"/>
    <w:rsid w:val="00D973E0"/>
    <w:rsid w:val="00DA0632"/>
    <w:rsid w:val="00DA06CB"/>
    <w:rsid w:val="00DA09E0"/>
    <w:rsid w:val="00DA0CFE"/>
    <w:rsid w:val="00DA1836"/>
    <w:rsid w:val="00DA1AF6"/>
    <w:rsid w:val="00DA3D21"/>
    <w:rsid w:val="00DA4968"/>
    <w:rsid w:val="00DA4A15"/>
    <w:rsid w:val="00DA4B74"/>
    <w:rsid w:val="00DA508F"/>
    <w:rsid w:val="00DA6859"/>
    <w:rsid w:val="00DB0201"/>
    <w:rsid w:val="00DB1D3F"/>
    <w:rsid w:val="00DB204A"/>
    <w:rsid w:val="00DB403A"/>
    <w:rsid w:val="00DB456C"/>
    <w:rsid w:val="00DB4B55"/>
    <w:rsid w:val="00DB5C95"/>
    <w:rsid w:val="00DB6770"/>
    <w:rsid w:val="00DB6CDD"/>
    <w:rsid w:val="00DB77D0"/>
    <w:rsid w:val="00DB7A68"/>
    <w:rsid w:val="00DC25B8"/>
    <w:rsid w:val="00DC27D3"/>
    <w:rsid w:val="00DC318C"/>
    <w:rsid w:val="00DC3427"/>
    <w:rsid w:val="00DC4D2A"/>
    <w:rsid w:val="00DC56ED"/>
    <w:rsid w:val="00DC5E22"/>
    <w:rsid w:val="00DC624D"/>
    <w:rsid w:val="00DC6633"/>
    <w:rsid w:val="00DC7D0E"/>
    <w:rsid w:val="00DC7DB3"/>
    <w:rsid w:val="00DD090A"/>
    <w:rsid w:val="00DD1D78"/>
    <w:rsid w:val="00DD1EFC"/>
    <w:rsid w:val="00DD34AD"/>
    <w:rsid w:val="00DD3ADD"/>
    <w:rsid w:val="00DD4827"/>
    <w:rsid w:val="00DD4949"/>
    <w:rsid w:val="00DD5461"/>
    <w:rsid w:val="00DD58AE"/>
    <w:rsid w:val="00DD61E7"/>
    <w:rsid w:val="00DD72BD"/>
    <w:rsid w:val="00DD7646"/>
    <w:rsid w:val="00DD7E5A"/>
    <w:rsid w:val="00DE04F9"/>
    <w:rsid w:val="00DE082C"/>
    <w:rsid w:val="00DE1282"/>
    <w:rsid w:val="00DE12ED"/>
    <w:rsid w:val="00DE2EC5"/>
    <w:rsid w:val="00DE345F"/>
    <w:rsid w:val="00DE37B8"/>
    <w:rsid w:val="00DE3876"/>
    <w:rsid w:val="00DE3909"/>
    <w:rsid w:val="00DE3B75"/>
    <w:rsid w:val="00DE446E"/>
    <w:rsid w:val="00DE4513"/>
    <w:rsid w:val="00DE46E9"/>
    <w:rsid w:val="00DE4FAB"/>
    <w:rsid w:val="00DE4FFB"/>
    <w:rsid w:val="00DE5711"/>
    <w:rsid w:val="00DE5E2C"/>
    <w:rsid w:val="00DE6876"/>
    <w:rsid w:val="00DE6E39"/>
    <w:rsid w:val="00DE7E83"/>
    <w:rsid w:val="00DE7FDA"/>
    <w:rsid w:val="00DF0837"/>
    <w:rsid w:val="00DF127A"/>
    <w:rsid w:val="00DF1AB9"/>
    <w:rsid w:val="00DF3801"/>
    <w:rsid w:val="00DF4536"/>
    <w:rsid w:val="00DF5782"/>
    <w:rsid w:val="00DF5A23"/>
    <w:rsid w:val="00DF676D"/>
    <w:rsid w:val="00DF6A64"/>
    <w:rsid w:val="00DF6A78"/>
    <w:rsid w:val="00DF72D5"/>
    <w:rsid w:val="00E01900"/>
    <w:rsid w:val="00E02478"/>
    <w:rsid w:val="00E0254D"/>
    <w:rsid w:val="00E02616"/>
    <w:rsid w:val="00E02B12"/>
    <w:rsid w:val="00E0437D"/>
    <w:rsid w:val="00E04907"/>
    <w:rsid w:val="00E04E15"/>
    <w:rsid w:val="00E05229"/>
    <w:rsid w:val="00E0581A"/>
    <w:rsid w:val="00E06A6B"/>
    <w:rsid w:val="00E06E09"/>
    <w:rsid w:val="00E073C4"/>
    <w:rsid w:val="00E07B6F"/>
    <w:rsid w:val="00E12414"/>
    <w:rsid w:val="00E12462"/>
    <w:rsid w:val="00E13E44"/>
    <w:rsid w:val="00E14544"/>
    <w:rsid w:val="00E15908"/>
    <w:rsid w:val="00E16313"/>
    <w:rsid w:val="00E170F3"/>
    <w:rsid w:val="00E17642"/>
    <w:rsid w:val="00E17C30"/>
    <w:rsid w:val="00E17C67"/>
    <w:rsid w:val="00E2087E"/>
    <w:rsid w:val="00E213CA"/>
    <w:rsid w:val="00E21A98"/>
    <w:rsid w:val="00E22FA0"/>
    <w:rsid w:val="00E230F3"/>
    <w:rsid w:val="00E2347D"/>
    <w:rsid w:val="00E24433"/>
    <w:rsid w:val="00E26318"/>
    <w:rsid w:val="00E26CBA"/>
    <w:rsid w:val="00E274FA"/>
    <w:rsid w:val="00E27790"/>
    <w:rsid w:val="00E3092C"/>
    <w:rsid w:val="00E3263D"/>
    <w:rsid w:val="00E326D7"/>
    <w:rsid w:val="00E33746"/>
    <w:rsid w:val="00E33C3F"/>
    <w:rsid w:val="00E36942"/>
    <w:rsid w:val="00E37AEB"/>
    <w:rsid w:val="00E37E8A"/>
    <w:rsid w:val="00E40B37"/>
    <w:rsid w:val="00E41E28"/>
    <w:rsid w:val="00E4252F"/>
    <w:rsid w:val="00E427A0"/>
    <w:rsid w:val="00E42BC0"/>
    <w:rsid w:val="00E43390"/>
    <w:rsid w:val="00E4416C"/>
    <w:rsid w:val="00E44CB5"/>
    <w:rsid w:val="00E44DF5"/>
    <w:rsid w:val="00E44ECB"/>
    <w:rsid w:val="00E46B6B"/>
    <w:rsid w:val="00E477EE"/>
    <w:rsid w:val="00E47A27"/>
    <w:rsid w:val="00E47AC7"/>
    <w:rsid w:val="00E47BF1"/>
    <w:rsid w:val="00E50362"/>
    <w:rsid w:val="00E5064D"/>
    <w:rsid w:val="00E50862"/>
    <w:rsid w:val="00E50914"/>
    <w:rsid w:val="00E52137"/>
    <w:rsid w:val="00E53BE1"/>
    <w:rsid w:val="00E53F9A"/>
    <w:rsid w:val="00E559CB"/>
    <w:rsid w:val="00E559D5"/>
    <w:rsid w:val="00E57231"/>
    <w:rsid w:val="00E60F95"/>
    <w:rsid w:val="00E61EDB"/>
    <w:rsid w:val="00E62C8E"/>
    <w:rsid w:val="00E63299"/>
    <w:rsid w:val="00E63496"/>
    <w:rsid w:val="00E644D2"/>
    <w:rsid w:val="00E64E00"/>
    <w:rsid w:val="00E655A4"/>
    <w:rsid w:val="00E65895"/>
    <w:rsid w:val="00E65A99"/>
    <w:rsid w:val="00E65CE5"/>
    <w:rsid w:val="00E65F28"/>
    <w:rsid w:val="00E665B7"/>
    <w:rsid w:val="00E66BAA"/>
    <w:rsid w:val="00E71B5C"/>
    <w:rsid w:val="00E7323B"/>
    <w:rsid w:val="00E7350D"/>
    <w:rsid w:val="00E73B42"/>
    <w:rsid w:val="00E747CB"/>
    <w:rsid w:val="00E74D6C"/>
    <w:rsid w:val="00E7640D"/>
    <w:rsid w:val="00E767E2"/>
    <w:rsid w:val="00E76CDE"/>
    <w:rsid w:val="00E76EC7"/>
    <w:rsid w:val="00E76F47"/>
    <w:rsid w:val="00E76F54"/>
    <w:rsid w:val="00E771D4"/>
    <w:rsid w:val="00E77450"/>
    <w:rsid w:val="00E77A65"/>
    <w:rsid w:val="00E80664"/>
    <w:rsid w:val="00E80E24"/>
    <w:rsid w:val="00E82168"/>
    <w:rsid w:val="00E8267A"/>
    <w:rsid w:val="00E8329D"/>
    <w:rsid w:val="00E8592F"/>
    <w:rsid w:val="00E860A0"/>
    <w:rsid w:val="00E868A6"/>
    <w:rsid w:val="00E86A64"/>
    <w:rsid w:val="00E86AF0"/>
    <w:rsid w:val="00E86F5D"/>
    <w:rsid w:val="00E87B1A"/>
    <w:rsid w:val="00E87FB2"/>
    <w:rsid w:val="00E90219"/>
    <w:rsid w:val="00E91275"/>
    <w:rsid w:val="00E91BF5"/>
    <w:rsid w:val="00E924A9"/>
    <w:rsid w:val="00E9255F"/>
    <w:rsid w:val="00E93633"/>
    <w:rsid w:val="00E937DA"/>
    <w:rsid w:val="00E947FA"/>
    <w:rsid w:val="00E94E00"/>
    <w:rsid w:val="00E95958"/>
    <w:rsid w:val="00E968F9"/>
    <w:rsid w:val="00E969CE"/>
    <w:rsid w:val="00E97289"/>
    <w:rsid w:val="00E974E7"/>
    <w:rsid w:val="00E97773"/>
    <w:rsid w:val="00E97CB9"/>
    <w:rsid w:val="00EA049E"/>
    <w:rsid w:val="00EA04C5"/>
    <w:rsid w:val="00EA05B0"/>
    <w:rsid w:val="00EA17A7"/>
    <w:rsid w:val="00EA2179"/>
    <w:rsid w:val="00EA30D4"/>
    <w:rsid w:val="00EA3363"/>
    <w:rsid w:val="00EA3DBC"/>
    <w:rsid w:val="00EA425C"/>
    <w:rsid w:val="00EA69CE"/>
    <w:rsid w:val="00EA6A3E"/>
    <w:rsid w:val="00EA7545"/>
    <w:rsid w:val="00EB14CC"/>
    <w:rsid w:val="00EB15BE"/>
    <w:rsid w:val="00EB2597"/>
    <w:rsid w:val="00EB26DC"/>
    <w:rsid w:val="00EB284C"/>
    <w:rsid w:val="00EB2CD5"/>
    <w:rsid w:val="00EB3FC8"/>
    <w:rsid w:val="00EB4623"/>
    <w:rsid w:val="00EB655F"/>
    <w:rsid w:val="00EB6781"/>
    <w:rsid w:val="00EB7455"/>
    <w:rsid w:val="00EB751E"/>
    <w:rsid w:val="00EB7712"/>
    <w:rsid w:val="00EC0EB3"/>
    <w:rsid w:val="00EC1469"/>
    <w:rsid w:val="00EC17E3"/>
    <w:rsid w:val="00EC2835"/>
    <w:rsid w:val="00EC3F8F"/>
    <w:rsid w:val="00EC4985"/>
    <w:rsid w:val="00EC4D5E"/>
    <w:rsid w:val="00EC5162"/>
    <w:rsid w:val="00EC58AF"/>
    <w:rsid w:val="00EC5C9F"/>
    <w:rsid w:val="00EC6005"/>
    <w:rsid w:val="00EC7B88"/>
    <w:rsid w:val="00EC7D05"/>
    <w:rsid w:val="00EC7D6F"/>
    <w:rsid w:val="00EC7F9E"/>
    <w:rsid w:val="00ED08D3"/>
    <w:rsid w:val="00ED09A1"/>
    <w:rsid w:val="00ED0D53"/>
    <w:rsid w:val="00ED0F77"/>
    <w:rsid w:val="00ED26D1"/>
    <w:rsid w:val="00ED29C4"/>
    <w:rsid w:val="00ED2FB1"/>
    <w:rsid w:val="00ED365C"/>
    <w:rsid w:val="00ED36FB"/>
    <w:rsid w:val="00ED5253"/>
    <w:rsid w:val="00ED63FA"/>
    <w:rsid w:val="00ED69A5"/>
    <w:rsid w:val="00ED6AD0"/>
    <w:rsid w:val="00ED6C20"/>
    <w:rsid w:val="00ED77D8"/>
    <w:rsid w:val="00ED7D77"/>
    <w:rsid w:val="00EE2611"/>
    <w:rsid w:val="00EE2A16"/>
    <w:rsid w:val="00EE2E39"/>
    <w:rsid w:val="00EE2F0B"/>
    <w:rsid w:val="00EE339F"/>
    <w:rsid w:val="00EE399F"/>
    <w:rsid w:val="00EE563B"/>
    <w:rsid w:val="00EE5E29"/>
    <w:rsid w:val="00EE703C"/>
    <w:rsid w:val="00EE7B85"/>
    <w:rsid w:val="00EE7D4B"/>
    <w:rsid w:val="00EF0509"/>
    <w:rsid w:val="00EF16F6"/>
    <w:rsid w:val="00EF3DD6"/>
    <w:rsid w:val="00EF5D3A"/>
    <w:rsid w:val="00EF5D56"/>
    <w:rsid w:val="00EF68AE"/>
    <w:rsid w:val="00EF6AE6"/>
    <w:rsid w:val="00EF6BB4"/>
    <w:rsid w:val="00EF6C92"/>
    <w:rsid w:val="00EF6EBC"/>
    <w:rsid w:val="00EF7C89"/>
    <w:rsid w:val="00F00222"/>
    <w:rsid w:val="00F012F7"/>
    <w:rsid w:val="00F013D0"/>
    <w:rsid w:val="00F02119"/>
    <w:rsid w:val="00F02BBF"/>
    <w:rsid w:val="00F02C9B"/>
    <w:rsid w:val="00F02FDA"/>
    <w:rsid w:val="00F03D3F"/>
    <w:rsid w:val="00F0432D"/>
    <w:rsid w:val="00F04E6D"/>
    <w:rsid w:val="00F05231"/>
    <w:rsid w:val="00F05CFF"/>
    <w:rsid w:val="00F0648E"/>
    <w:rsid w:val="00F064D8"/>
    <w:rsid w:val="00F0781D"/>
    <w:rsid w:val="00F1007B"/>
    <w:rsid w:val="00F10CA3"/>
    <w:rsid w:val="00F1129D"/>
    <w:rsid w:val="00F12211"/>
    <w:rsid w:val="00F1253A"/>
    <w:rsid w:val="00F12AD7"/>
    <w:rsid w:val="00F12FEA"/>
    <w:rsid w:val="00F1324A"/>
    <w:rsid w:val="00F134E6"/>
    <w:rsid w:val="00F1550E"/>
    <w:rsid w:val="00F16789"/>
    <w:rsid w:val="00F167DE"/>
    <w:rsid w:val="00F16B8E"/>
    <w:rsid w:val="00F1704E"/>
    <w:rsid w:val="00F20103"/>
    <w:rsid w:val="00F21915"/>
    <w:rsid w:val="00F21E7A"/>
    <w:rsid w:val="00F24A7D"/>
    <w:rsid w:val="00F25B8E"/>
    <w:rsid w:val="00F25EB4"/>
    <w:rsid w:val="00F2622F"/>
    <w:rsid w:val="00F26251"/>
    <w:rsid w:val="00F3040C"/>
    <w:rsid w:val="00F31775"/>
    <w:rsid w:val="00F31CA8"/>
    <w:rsid w:val="00F31E4B"/>
    <w:rsid w:val="00F31EA0"/>
    <w:rsid w:val="00F33ACB"/>
    <w:rsid w:val="00F33B01"/>
    <w:rsid w:val="00F348C8"/>
    <w:rsid w:val="00F349A6"/>
    <w:rsid w:val="00F34DE7"/>
    <w:rsid w:val="00F35768"/>
    <w:rsid w:val="00F358BC"/>
    <w:rsid w:val="00F37A67"/>
    <w:rsid w:val="00F4008C"/>
    <w:rsid w:val="00F40D01"/>
    <w:rsid w:val="00F43C1F"/>
    <w:rsid w:val="00F444CD"/>
    <w:rsid w:val="00F44D6F"/>
    <w:rsid w:val="00F452C1"/>
    <w:rsid w:val="00F4545C"/>
    <w:rsid w:val="00F45D63"/>
    <w:rsid w:val="00F45ECB"/>
    <w:rsid w:val="00F463D0"/>
    <w:rsid w:val="00F47D2C"/>
    <w:rsid w:val="00F47E5F"/>
    <w:rsid w:val="00F52D5E"/>
    <w:rsid w:val="00F52DCD"/>
    <w:rsid w:val="00F52E5E"/>
    <w:rsid w:val="00F53F36"/>
    <w:rsid w:val="00F55742"/>
    <w:rsid w:val="00F56A1C"/>
    <w:rsid w:val="00F56B08"/>
    <w:rsid w:val="00F56F28"/>
    <w:rsid w:val="00F57200"/>
    <w:rsid w:val="00F5776B"/>
    <w:rsid w:val="00F60B0C"/>
    <w:rsid w:val="00F60B2B"/>
    <w:rsid w:val="00F61118"/>
    <w:rsid w:val="00F6175A"/>
    <w:rsid w:val="00F61BFA"/>
    <w:rsid w:val="00F62486"/>
    <w:rsid w:val="00F62B97"/>
    <w:rsid w:val="00F63E3C"/>
    <w:rsid w:val="00F647AB"/>
    <w:rsid w:val="00F657F4"/>
    <w:rsid w:val="00F67455"/>
    <w:rsid w:val="00F70626"/>
    <w:rsid w:val="00F70A35"/>
    <w:rsid w:val="00F70F5B"/>
    <w:rsid w:val="00F71537"/>
    <w:rsid w:val="00F7190F"/>
    <w:rsid w:val="00F719D4"/>
    <w:rsid w:val="00F71CA1"/>
    <w:rsid w:val="00F71E69"/>
    <w:rsid w:val="00F7251B"/>
    <w:rsid w:val="00F7262C"/>
    <w:rsid w:val="00F72923"/>
    <w:rsid w:val="00F72C15"/>
    <w:rsid w:val="00F73385"/>
    <w:rsid w:val="00F73A39"/>
    <w:rsid w:val="00F73BC4"/>
    <w:rsid w:val="00F74EDB"/>
    <w:rsid w:val="00F74FD5"/>
    <w:rsid w:val="00F75E42"/>
    <w:rsid w:val="00F75F29"/>
    <w:rsid w:val="00F765D7"/>
    <w:rsid w:val="00F77685"/>
    <w:rsid w:val="00F80C52"/>
    <w:rsid w:val="00F8140C"/>
    <w:rsid w:val="00F81819"/>
    <w:rsid w:val="00F82000"/>
    <w:rsid w:val="00F82610"/>
    <w:rsid w:val="00F82C1F"/>
    <w:rsid w:val="00F831F5"/>
    <w:rsid w:val="00F83C51"/>
    <w:rsid w:val="00F84C3E"/>
    <w:rsid w:val="00F867A3"/>
    <w:rsid w:val="00F86CD1"/>
    <w:rsid w:val="00F86D6B"/>
    <w:rsid w:val="00F8727A"/>
    <w:rsid w:val="00F8785E"/>
    <w:rsid w:val="00F87B5A"/>
    <w:rsid w:val="00F87EDE"/>
    <w:rsid w:val="00F90279"/>
    <w:rsid w:val="00F903C7"/>
    <w:rsid w:val="00F91B6E"/>
    <w:rsid w:val="00F939DA"/>
    <w:rsid w:val="00F94493"/>
    <w:rsid w:val="00F94787"/>
    <w:rsid w:val="00F95E83"/>
    <w:rsid w:val="00F962CD"/>
    <w:rsid w:val="00F966EB"/>
    <w:rsid w:val="00FA00A0"/>
    <w:rsid w:val="00FA0859"/>
    <w:rsid w:val="00FA0D2E"/>
    <w:rsid w:val="00FA0F86"/>
    <w:rsid w:val="00FA1405"/>
    <w:rsid w:val="00FA1A6D"/>
    <w:rsid w:val="00FA1FCA"/>
    <w:rsid w:val="00FA2063"/>
    <w:rsid w:val="00FA2155"/>
    <w:rsid w:val="00FA22FD"/>
    <w:rsid w:val="00FA25D6"/>
    <w:rsid w:val="00FA28C6"/>
    <w:rsid w:val="00FA31E8"/>
    <w:rsid w:val="00FA33CC"/>
    <w:rsid w:val="00FA3BC9"/>
    <w:rsid w:val="00FA420F"/>
    <w:rsid w:val="00FA46CC"/>
    <w:rsid w:val="00FA684F"/>
    <w:rsid w:val="00FA6BF6"/>
    <w:rsid w:val="00FB0393"/>
    <w:rsid w:val="00FB0A6D"/>
    <w:rsid w:val="00FB1042"/>
    <w:rsid w:val="00FB120A"/>
    <w:rsid w:val="00FB1432"/>
    <w:rsid w:val="00FB29CB"/>
    <w:rsid w:val="00FB29CC"/>
    <w:rsid w:val="00FB35D8"/>
    <w:rsid w:val="00FB3806"/>
    <w:rsid w:val="00FB3C67"/>
    <w:rsid w:val="00FB46CA"/>
    <w:rsid w:val="00FB76FF"/>
    <w:rsid w:val="00FB79B7"/>
    <w:rsid w:val="00FB79EC"/>
    <w:rsid w:val="00FB7D03"/>
    <w:rsid w:val="00FC01C6"/>
    <w:rsid w:val="00FC0C46"/>
    <w:rsid w:val="00FC200A"/>
    <w:rsid w:val="00FC2083"/>
    <w:rsid w:val="00FC3398"/>
    <w:rsid w:val="00FC3A2B"/>
    <w:rsid w:val="00FC3DEA"/>
    <w:rsid w:val="00FC4219"/>
    <w:rsid w:val="00FC4550"/>
    <w:rsid w:val="00FC473D"/>
    <w:rsid w:val="00FC53C6"/>
    <w:rsid w:val="00FC61FE"/>
    <w:rsid w:val="00FC651F"/>
    <w:rsid w:val="00FC6EB6"/>
    <w:rsid w:val="00FC6F51"/>
    <w:rsid w:val="00FC6FA3"/>
    <w:rsid w:val="00FC74CE"/>
    <w:rsid w:val="00FC7FB5"/>
    <w:rsid w:val="00FD0A5A"/>
    <w:rsid w:val="00FD1863"/>
    <w:rsid w:val="00FD2605"/>
    <w:rsid w:val="00FD26B0"/>
    <w:rsid w:val="00FD37BE"/>
    <w:rsid w:val="00FD4463"/>
    <w:rsid w:val="00FD49E9"/>
    <w:rsid w:val="00FD5176"/>
    <w:rsid w:val="00FD6D8B"/>
    <w:rsid w:val="00FD719F"/>
    <w:rsid w:val="00FD742F"/>
    <w:rsid w:val="00FD7A75"/>
    <w:rsid w:val="00FE0284"/>
    <w:rsid w:val="00FE0E15"/>
    <w:rsid w:val="00FE1491"/>
    <w:rsid w:val="00FE1AA5"/>
    <w:rsid w:val="00FE1EFB"/>
    <w:rsid w:val="00FE2371"/>
    <w:rsid w:val="00FE2561"/>
    <w:rsid w:val="00FE2767"/>
    <w:rsid w:val="00FE2778"/>
    <w:rsid w:val="00FE2A58"/>
    <w:rsid w:val="00FE2E81"/>
    <w:rsid w:val="00FE6363"/>
    <w:rsid w:val="00FE6D9A"/>
    <w:rsid w:val="00FE7582"/>
    <w:rsid w:val="00FF0494"/>
    <w:rsid w:val="00FF0ECC"/>
    <w:rsid w:val="00FF35F0"/>
    <w:rsid w:val="00FF3F3E"/>
    <w:rsid w:val="00FF49A4"/>
    <w:rsid w:val="00FF49DF"/>
    <w:rsid w:val="00FF4C64"/>
    <w:rsid w:val="00FF5579"/>
    <w:rsid w:val="00FF5690"/>
    <w:rsid w:val="00FF6360"/>
    <w:rsid w:val="01A7300D"/>
    <w:rsid w:val="024D6D04"/>
    <w:rsid w:val="032A57EB"/>
    <w:rsid w:val="039376DD"/>
    <w:rsid w:val="03D2588F"/>
    <w:rsid w:val="065E4A58"/>
    <w:rsid w:val="06D05FC2"/>
    <w:rsid w:val="07FE03DE"/>
    <w:rsid w:val="09165217"/>
    <w:rsid w:val="09D82ADA"/>
    <w:rsid w:val="0BF3299C"/>
    <w:rsid w:val="0C257E39"/>
    <w:rsid w:val="0CED040D"/>
    <w:rsid w:val="0DA935CB"/>
    <w:rsid w:val="0FB077A3"/>
    <w:rsid w:val="10380ED8"/>
    <w:rsid w:val="107C4B47"/>
    <w:rsid w:val="12401E56"/>
    <w:rsid w:val="13422B1A"/>
    <w:rsid w:val="13684B49"/>
    <w:rsid w:val="13746870"/>
    <w:rsid w:val="13F22D47"/>
    <w:rsid w:val="148D3A4C"/>
    <w:rsid w:val="14EC49E5"/>
    <w:rsid w:val="152207F2"/>
    <w:rsid w:val="154C6CC8"/>
    <w:rsid w:val="15AC3CE4"/>
    <w:rsid w:val="17A636E2"/>
    <w:rsid w:val="17C36FE9"/>
    <w:rsid w:val="17E70140"/>
    <w:rsid w:val="18BE612E"/>
    <w:rsid w:val="190C6814"/>
    <w:rsid w:val="1AA93733"/>
    <w:rsid w:val="1BC87D7C"/>
    <w:rsid w:val="1BCF54F2"/>
    <w:rsid w:val="1D0871B9"/>
    <w:rsid w:val="1F3F1F28"/>
    <w:rsid w:val="1F873D3A"/>
    <w:rsid w:val="209D2362"/>
    <w:rsid w:val="2322550C"/>
    <w:rsid w:val="24AA3130"/>
    <w:rsid w:val="259D08BB"/>
    <w:rsid w:val="259E376E"/>
    <w:rsid w:val="268A7E8A"/>
    <w:rsid w:val="26C012C4"/>
    <w:rsid w:val="277E3DF7"/>
    <w:rsid w:val="27BC0589"/>
    <w:rsid w:val="27F2114C"/>
    <w:rsid w:val="28E13773"/>
    <w:rsid w:val="29CF0977"/>
    <w:rsid w:val="2A213AF2"/>
    <w:rsid w:val="2C4A0E2B"/>
    <w:rsid w:val="2C7E2C1C"/>
    <w:rsid w:val="2CD95B6F"/>
    <w:rsid w:val="2F2E54B3"/>
    <w:rsid w:val="300456D0"/>
    <w:rsid w:val="30FB552D"/>
    <w:rsid w:val="315A68A9"/>
    <w:rsid w:val="3381021E"/>
    <w:rsid w:val="33B25FFE"/>
    <w:rsid w:val="347C46C9"/>
    <w:rsid w:val="370C467B"/>
    <w:rsid w:val="372D24E2"/>
    <w:rsid w:val="376846C6"/>
    <w:rsid w:val="37E24646"/>
    <w:rsid w:val="38290E23"/>
    <w:rsid w:val="389C7999"/>
    <w:rsid w:val="3ADA4705"/>
    <w:rsid w:val="3CC71164"/>
    <w:rsid w:val="3FA43B6C"/>
    <w:rsid w:val="4024421A"/>
    <w:rsid w:val="40FB215A"/>
    <w:rsid w:val="41804460"/>
    <w:rsid w:val="41AB1C19"/>
    <w:rsid w:val="423C333C"/>
    <w:rsid w:val="43395DD5"/>
    <w:rsid w:val="438B171C"/>
    <w:rsid w:val="43AE388C"/>
    <w:rsid w:val="43FA2133"/>
    <w:rsid w:val="448F26E1"/>
    <w:rsid w:val="44EC107E"/>
    <w:rsid w:val="45352A25"/>
    <w:rsid w:val="45C24044"/>
    <w:rsid w:val="461D7671"/>
    <w:rsid w:val="46EC0AB2"/>
    <w:rsid w:val="46F85B48"/>
    <w:rsid w:val="472C4D63"/>
    <w:rsid w:val="483A2CA7"/>
    <w:rsid w:val="49082033"/>
    <w:rsid w:val="490A6296"/>
    <w:rsid w:val="4C2C5B25"/>
    <w:rsid w:val="4D007C6A"/>
    <w:rsid w:val="4D44754A"/>
    <w:rsid w:val="4E7E71EB"/>
    <w:rsid w:val="4F0D02C8"/>
    <w:rsid w:val="4F524394"/>
    <w:rsid w:val="525F10C0"/>
    <w:rsid w:val="54293073"/>
    <w:rsid w:val="55297545"/>
    <w:rsid w:val="55E07FD5"/>
    <w:rsid w:val="56B52653"/>
    <w:rsid w:val="56CC7577"/>
    <w:rsid w:val="571C7C5A"/>
    <w:rsid w:val="576D3B00"/>
    <w:rsid w:val="57857037"/>
    <w:rsid w:val="57876C3E"/>
    <w:rsid w:val="59593372"/>
    <w:rsid w:val="59E95506"/>
    <w:rsid w:val="5CDA7BA2"/>
    <w:rsid w:val="5D5201C0"/>
    <w:rsid w:val="5D872EE6"/>
    <w:rsid w:val="5E20337F"/>
    <w:rsid w:val="5E903983"/>
    <w:rsid w:val="5FA3029A"/>
    <w:rsid w:val="5FB51BE1"/>
    <w:rsid w:val="5FF179F7"/>
    <w:rsid w:val="5FF21669"/>
    <w:rsid w:val="5FFB5BAE"/>
    <w:rsid w:val="619B2DA4"/>
    <w:rsid w:val="637D586B"/>
    <w:rsid w:val="640D2277"/>
    <w:rsid w:val="64C2170E"/>
    <w:rsid w:val="65177D95"/>
    <w:rsid w:val="65CB0B10"/>
    <w:rsid w:val="6635554A"/>
    <w:rsid w:val="66AA4EE7"/>
    <w:rsid w:val="66F53BB1"/>
    <w:rsid w:val="67383FAB"/>
    <w:rsid w:val="68B7537B"/>
    <w:rsid w:val="6AD66FAA"/>
    <w:rsid w:val="6AE37409"/>
    <w:rsid w:val="6B7E077F"/>
    <w:rsid w:val="6B8549CC"/>
    <w:rsid w:val="6C565726"/>
    <w:rsid w:val="6DC35E4F"/>
    <w:rsid w:val="6E096679"/>
    <w:rsid w:val="6F583EC5"/>
    <w:rsid w:val="707F0E75"/>
    <w:rsid w:val="7296401C"/>
    <w:rsid w:val="72C963D7"/>
    <w:rsid w:val="73FB53A4"/>
    <w:rsid w:val="745769A3"/>
    <w:rsid w:val="746412DE"/>
    <w:rsid w:val="7580558E"/>
    <w:rsid w:val="76A423A7"/>
    <w:rsid w:val="779046A0"/>
    <w:rsid w:val="77FC0FFD"/>
    <w:rsid w:val="78131A9B"/>
    <w:rsid w:val="782F44E1"/>
    <w:rsid w:val="78815C1F"/>
    <w:rsid w:val="7882338A"/>
    <w:rsid w:val="788F00C3"/>
    <w:rsid w:val="78BE70D3"/>
    <w:rsid w:val="7901027C"/>
    <w:rsid w:val="793735D0"/>
    <w:rsid w:val="793C7425"/>
    <w:rsid w:val="79F300AB"/>
    <w:rsid w:val="7A62647D"/>
    <w:rsid w:val="7B0A4B12"/>
    <w:rsid w:val="7B5761A4"/>
    <w:rsid w:val="7C9216F6"/>
    <w:rsid w:val="7C9C5CFE"/>
    <w:rsid w:val="7CE57688"/>
    <w:rsid w:val="7D3B0A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F7FF5C"/>
  <w15:docId w15:val="{2F1AE3F5-56BC-4807-9115-B7BE77B23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annotation text" w:qFormat="1"/>
    <w:lsdException w:name="header" w:qFormat="1"/>
    <w:lsdException w:name="footer" w:qFormat="1"/>
    <w:lsdException w:name="caption" w:unhideWhenUsed="1" w:qFormat="1"/>
    <w:lsdException w:name="footnote reference" w:uiPriority="99" w:qFormat="1"/>
    <w:lsdException w:name="annotation reference" w:qFormat="1"/>
    <w:lsdException w:name="Title" w:qFormat="1"/>
    <w:lsdException w:name="Default Paragraph Font" w:semiHidden="1" w:uiPriority="1" w:unhideWhenUsed="1" w:qFormat="1"/>
    <w:lsdException w:name="Subtitle" w:qFormat="1"/>
    <w:lsdException w:name="Dat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42EA2"/>
    <w:pPr>
      <w:widowControl w:val="0"/>
      <w:ind w:firstLineChars="200" w:firstLine="420"/>
      <w:jc w:val="both"/>
    </w:pPr>
    <w:rPr>
      <w:kern w:val="2"/>
      <w:sz w:val="21"/>
      <w:szCs w:val="24"/>
    </w:rPr>
  </w:style>
  <w:style w:type="paragraph" w:styleId="1">
    <w:name w:val="heading 1"/>
    <w:basedOn w:val="a"/>
    <w:next w:val="a"/>
    <w:link w:val="10"/>
    <w:qFormat/>
    <w:rsid w:val="00231C3D"/>
    <w:pPr>
      <w:keepNext/>
      <w:keepLines/>
      <w:ind w:firstLineChars="0" w:firstLine="0"/>
      <w:jc w:val="center"/>
      <w:outlineLvl w:val="0"/>
    </w:pPr>
    <w:rPr>
      <w:rFonts w:eastAsia="黑体"/>
      <w:kern w:val="44"/>
      <w:sz w:val="28"/>
    </w:rPr>
  </w:style>
  <w:style w:type="paragraph" w:styleId="2">
    <w:name w:val="heading 2"/>
    <w:basedOn w:val="a"/>
    <w:next w:val="a"/>
    <w:link w:val="20"/>
    <w:unhideWhenUsed/>
    <w:qFormat/>
    <w:rsid w:val="000C33DB"/>
    <w:pPr>
      <w:keepNext/>
      <w:keepLines/>
      <w:ind w:firstLine="200"/>
      <w:outlineLvl w:val="1"/>
    </w:pPr>
    <w:rPr>
      <w:rFonts w:ascii="Arial" w:eastAsia="黑体" w:hAnsi="Arial"/>
    </w:rPr>
  </w:style>
  <w:style w:type="paragraph" w:styleId="3">
    <w:name w:val="heading 3"/>
    <w:basedOn w:val="a"/>
    <w:next w:val="a"/>
    <w:link w:val="30"/>
    <w:unhideWhenUsed/>
    <w:qFormat/>
    <w:rsid w:val="00B42DA4"/>
    <w:pPr>
      <w:keepNext/>
      <w:keepLines/>
      <w:ind w:firstLine="200"/>
      <w:outlineLvl w:val="2"/>
    </w:pPr>
    <w:rPr>
      <w:rFonts w:eastAsia="黑体"/>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Theme="majorHAnsi" w:eastAsia="黑体" w:hAnsiTheme="majorHAnsi" w:cstheme="majorBidi"/>
      <w:sz w:val="20"/>
      <w:szCs w:val="20"/>
    </w:rPr>
  </w:style>
  <w:style w:type="paragraph" w:styleId="a4">
    <w:name w:val="annotation text"/>
    <w:basedOn w:val="a"/>
    <w:link w:val="a5"/>
    <w:qFormat/>
    <w:pPr>
      <w:jc w:val="left"/>
    </w:pPr>
  </w:style>
  <w:style w:type="paragraph" w:styleId="a6">
    <w:name w:val="Date"/>
    <w:basedOn w:val="a"/>
    <w:next w:val="a"/>
    <w:link w:val="a7"/>
    <w:qFormat/>
    <w:pPr>
      <w:ind w:leftChars="2500" w:left="100"/>
    </w:pPr>
  </w:style>
  <w:style w:type="paragraph" w:styleId="a8">
    <w:name w:val="footer"/>
    <w:basedOn w:val="a"/>
    <w:link w:val="a9"/>
    <w:qFormat/>
    <w:pPr>
      <w:tabs>
        <w:tab w:val="center" w:pos="4153"/>
        <w:tab w:val="right" w:pos="8306"/>
      </w:tabs>
      <w:snapToGrid w:val="0"/>
      <w:jc w:val="left"/>
    </w:pPr>
    <w:rPr>
      <w:sz w:val="18"/>
      <w:szCs w:val="18"/>
    </w:rPr>
  </w:style>
  <w:style w:type="paragraph" w:styleId="aa">
    <w:name w:val="header"/>
    <w:basedOn w:val="a"/>
    <w:link w:val="ab"/>
    <w:qFormat/>
    <w:pPr>
      <w:tabs>
        <w:tab w:val="center" w:pos="4153"/>
        <w:tab w:val="right" w:pos="8306"/>
      </w:tabs>
      <w:snapToGrid w:val="0"/>
      <w:jc w:val="center"/>
    </w:pPr>
    <w:rPr>
      <w:sz w:val="18"/>
      <w:szCs w:val="18"/>
    </w:rPr>
  </w:style>
  <w:style w:type="paragraph" w:styleId="ac">
    <w:name w:val="footnote text"/>
    <w:basedOn w:val="a"/>
    <w:link w:val="ad"/>
    <w:qFormat/>
    <w:pPr>
      <w:snapToGrid w:val="0"/>
      <w:jc w:val="left"/>
    </w:pPr>
    <w:rPr>
      <w:sz w:val="18"/>
      <w:szCs w:val="18"/>
    </w:rPr>
  </w:style>
  <w:style w:type="paragraph" w:styleId="ae">
    <w:name w:val="Normal (Web)"/>
    <w:basedOn w:val="a"/>
    <w:uiPriority w:val="99"/>
    <w:unhideWhenUsed/>
    <w:qFormat/>
    <w:pPr>
      <w:widowControl/>
      <w:spacing w:before="100" w:beforeAutospacing="1" w:after="100" w:afterAutospacing="1"/>
      <w:ind w:firstLineChars="0" w:firstLine="0"/>
      <w:jc w:val="left"/>
    </w:pPr>
    <w:rPr>
      <w:rFonts w:ascii="宋体" w:eastAsia="宋体" w:hAnsi="宋体" w:cs="宋体"/>
      <w:kern w:val="0"/>
      <w:sz w:val="24"/>
    </w:rPr>
  </w:style>
  <w:style w:type="paragraph" w:styleId="af">
    <w:name w:val="annotation subject"/>
    <w:basedOn w:val="a4"/>
    <w:next w:val="a4"/>
    <w:link w:val="af0"/>
    <w:qFormat/>
    <w:rPr>
      <w:b/>
      <w:bCs/>
    </w:rPr>
  </w:style>
  <w:style w:type="table" w:styleId="af1">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qFormat/>
    <w:rPr>
      <w:color w:val="0563C1" w:themeColor="hyperlink"/>
      <w:u w:val="single"/>
    </w:rPr>
  </w:style>
  <w:style w:type="character" w:styleId="af3">
    <w:name w:val="annotation reference"/>
    <w:basedOn w:val="a0"/>
    <w:qFormat/>
    <w:rPr>
      <w:sz w:val="21"/>
      <w:szCs w:val="21"/>
    </w:rPr>
  </w:style>
  <w:style w:type="character" w:styleId="af4">
    <w:name w:val="footnote reference"/>
    <w:basedOn w:val="a0"/>
    <w:uiPriority w:val="99"/>
    <w:qFormat/>
    <w:rPr>
      <w:vertAlign w:val="superscript"/>
    </w:rPr>
  </w:style>
  <w:style w:type="paragraph" w:customStyle="1" w:styleId="EndNoteBibliographyTitle">
    <w:name w:val="EndNote Bibliography Title"/>
    <w:basedOn w:val="a"/>
    <w:link w:val="EndNoteBibliographyTitle0"/>
    <w:qFormat/>
    <w:pPr>
      <w:jc w:val="center"/>
    </w:pPr>
    <w:rPr>
      <w:rFonts w:ascii="Calibri" w:hAnsi="Calibri" w:cs="Calibri"/>
      <w:sz w:val="20"/>
    </w:rPr>
  </w:style>
  <w:style w:type="character" w:customStyle="1" w:styleId="EndNoteBibliographyTitle0">
    <w:name w:val="EndNote Bibliography Title 字符"/>
    <w:basedOn w:val="a0"/>
    <w:link w:val="EndNoteBibliographyTitle"/>
    <w:qFormat/>
    <w:rPr>
      <w:rFonts w:ascii="Calibri" w:hAnsi="Calibri" w:cs="Calibri"/>
      <w:kern w:val="2"/>
      <w:szCs w:val="24"/>
    </w:rPr>
  </w:style>
  <w:style w:type="paragraph" w:customStyle="1" w:styleId="EndNoteBibliography">
    <w:name w:val="EndNote Bibliography"/>
    <w:basedOn w:val="a"/>
    <w:link w:val="EndNoteBibliography0"/>
    <w:qFormat/>
    <w:rPr>
      <w:rFonts w:ascii="Calibri" w:hAnsi="Calibri" w:cs="Calibri"/>
      <w:sz w:val="20"/>
    </w:rPr>
  </w:style>
  <w:style w:type="character" w:customStyle="1" w:styleId="EndNoteBibliography0">
    <w:name w:val="EndNote Bibliography 字符"/>
    <w:basedOn w:val="a0"/>
    <w:link w:val="EndNoteBibliography"/>
    <w:qFormat/>
    <w:rPr>
      <w:rFonts w:ascii="Calibri" w:hAnsi="Calibri" w:cs="Calibri"/>
      <w:kern w:val="2"/>
      <w:szCs w:val="24"/>
    </w:rPr>
  </w:style>
  <w:style w:type="character" w:styleId="af5">
    <w:name w:val="Placeholder Text"/>
    <w:basedOn w:val="a0"/>
    <w:uiPriority w:val="99"/>
    <w:semiHidden/>
    <w:qFormat/>
    <w:rPr>
      <w:color w:val="808080"/>
    </w:rPr>
  </w:style>
  <w:style w:type="character" w:customStyle="1" w:styleId="ad">
    <w:name w:val="脚注文本 字符"/>
    <w:basedOn w:val="a0"/>
    <w:link w:val="ac"/>
    <w:qFormat/>
    <w:rPr>
      <w:kern w:val="2"/>
      <w:sz w:val="18"/>
      <w:szCs w:val="18"/>
    </w:rPr>
  </w:style>
  <w:style w:type="paragraph" w:customStyle="1" w:styleId="af6">
    <w:name w:val="公式"/>
    <w:basedOn w:val="a"/>
    <w:qFormat/>
    <w:pPr>
      <w:tabs>
        <w:tab w:val="center" w:pos="4150"/>
        <w:tab w:val="right" w:pos="10104"/>
      </w:tabs>
    </w:pPr>
    <w:rPr>
      <w:rFonts w:hAnsi="Cambria Math"/>
    </w:rPr>
  </w:style>
  <w:style w:type="character" w:customStyle="1" w:styleId="a7">
    <w:name w:val="日期 字符"/>
    <w:basedOn w:val="a0"/>
    <w:link w:val="a6"/>
    <w:qFormat/>
    <w:rPr>
      <w:kern w:val="2"/>
      <w:sz w:val="21"/>
      <w:szCs w:val="24"/>
    </w:rPr>
  </w:style>
  <w:style w:type="character" w:customStyle="1" w:styleId="30">
    <w:name w:val="标题 3 字符"/>
    <w:basedOn w:val="a0"/>
    <w:link w:val="3"/>
    <w:qFormat/>
    <w:rsid w:val="00B42DA4"/>
    <w:rPr>
      <w:rFonts w:eastAsia="黑体"/>
      <w:kern w:val="2"/>
      <w:sz w:val="21"/>
      <w:szCs w:val="24"/>
    </w:rPr>
  </w:style>
  <w:style w:type="character" w:customStyle="1" w:styleId="ab">
    <w:name w:val="页眉 字符"/>
    <w:basedOn w:val="a0"/>
    <w:link w:val="aa"/>
    <w:qFormat/>
    <w:rPr>
      <w:kern w:val="2"/>
      <w:sz w:val="18"/>
      <w:szCs w:val="18"/>
    </w:rPr>
  </w:style>
  <w:style w:type="character" w:customStyle="1" w:styleId="a9">
    <w:name w:val="页脚 字符"/>
    <w:basedOn w:val="a0"/>
    <w:link w:val="a8"/>
    <w:qFormat/>
    <w:rPr>
      <w:kern w:val="2"/>
      <w:sz w:val="18"/>
      <w:szCs w:val="18"/>
    </w:rPr>
  </w:style>
  <w:style w:type="character" w:customStyle="1" w:styleId="a5">
    <w:name w:val="批注文字 字符"/>
    <w:basedOn w:val="a0"/>
    <w:link w:val="a4"/>
    <w:qFormat/>
    <w:rPr>
      <w:kern w:val="2"/>
      <w:sz w:val="21"/>
      <w:szCs w:val="24"/>
    </w:rPr>
  </w:style>
  <w:style w:type="table" w:customStyle="1" w:styleId="11">
    <w:name w:val="网格型1"/>
    <w:basedOn w:val="a1"/>
    <w:uiPriority w:val="3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1"/>
    <w:uiPriority w:val="3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
    <w:basedOn w:val="a1"/>
    <w:uiPriority w:val="3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a1"/>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未处理的提及1"/>
    <w:basedOn w:val="a0"/>
    <w:uiPriority w:val="99"/>
    <w:semiHidden/>
    <w:unhideWhenUsed/>
    <w:qFormat/>
    <w:rPr>
      <w:color w:val="605E5C"/>
      <w:shd w:val="clear" w:color="auto" w:fill="E1DFDD"/>
    </w:rPr>
  </w:style>
  <w:style w:type="character" w:customStyle="1" w:styleId="22">
    <w:name w:val="未处理的提及2"/>
    <w:basedOn w:val="a0"/>
    <w:uiPriority w:val="99"/>
    <w:semiHidden/>
    <w:unhideWhenUsed/>
    <w:qFormat/>
    <w:rPr>
      <w:color w:val="605E5C"/>
      <w:shd w:val="clear" w:color="auto" w:fill="E1DFDD"/>
    </w:rPr>
  </w:style>
  <w:style w:type="character" w:customStyle="1" w:styleId="af0">
    <w:name w:val="批注主题 字符"/>
    <w:basedOn w:val="a5"/>
    <w:link w:val="af"/>
    <w:qFormat/>
    <w:rPr>
      <w:b/>
      <w:bCs/>
      <w:kern w:val="2"/>
      <w:sz w:val="21"/>
      <w:szCs w:val="24"/>
    </w:rPr>
  </w:style>
  <w:style w:type="character" w:customStyle="1" w:styleId="32">
    <w:name w:val="未处理的提及3"/>
    <w:basedOn w:val="a0"/>
    <w:uiPriority w:val="99"/>
    <w:semiHidden/>
    <w:unhideWhenUsed/>
    <w:qFormat/>
    <w:rPr>
      <w:color w:val="605E5C"/>
      <w:shd w:val="clear" w:color="auto" w:fill="E1DFDD"/>
    </w:rPr>
  </w:style>
  <w:style w:type="character" w:customStyle="1" w:styleId="40">
    <w:name w:val="未处理的提及4"/>
    <w:basedOn w:val="a0"/>
    <w:uiPriority w:val="99"/>
    <w:semiHidden/>
    <w:unhideWhenUsed/>
    <w:qFormat/>
    <w:rPr>
      <w:color w:val="605E5C"/>
      <w:shd w:val="clear" w:color="auto" w:fill="E1DFDD"/>
    </w:rPr>
  </w:style>
  <w:style w:type="character" w:customStyle="1" w:styleId="5">
    <w:name w:val="未处理的提及5"/>
    <w:basedOn w:val="a0"/>
    <w:uiPriority w:val="99"/>
    <w:semiHidden/>
    <w:unhideWhenUsed/>
    <w:qFormat/>
    <w:rPr>
      <w:color w:val="605E5C"/>
      <w:shd w:val="clear" w:color="auto" w:fill="E1DFDD"/>
    </w:rPr>
  </w:style>
  <w:style w:type="character" w:customStyle="1" w:styleId="10">
    <w:name w:val="标题 1 字符"/>
    <w:basedOn w:val="a0"/>
    <w:link w:val="1"/>
    <w:rsid w:val="00231C3D"/>
    <w:rPr>
      <w:rFonts w:eastAsia="黑体"/>
      <w:kern w:val="44"/>
      <w:sz w:val="28"/>
      <w:szCs w:val="24"/>
    </w:rPr>
  </w:style>
  <w:style w:type="character" w:customStyle="1" w:styleId="20">
    <w:name w:val="标题 2 字符"/>
    <w:basedOn w:val="a0"/>
    <w:link w:val="2"/>
    <w:rsid w:val="00101CB3"/>
    <w:rPr>
      <w:rFonts w:ascii="Arial" w:eastAsia="黑体" w:hAnsi="Arial"/>
      <w:kern w:val="2"/>
      <w:sz w:val="21"/>
      <w:szCs w:val="24"/>
    </w:rPr>
  </w:style>
  <w:style w:type="paragraph" w:styleId="af7">
    <w:name w:val="Bibliography"/>
    <w:basedOn w:val="a"/>
    <w:next w:val="a"/>
    <w:uiPriority w:val="37"/>
    <w:unhideWhenUsed/>
    <w:rsid w:val="00677BC8"/>
    <w:pPr>
      <w:ind w:left="720" w:hanging="720"/>
    </w:pPr>
  </w:style>
  <w:style w:type="paragraph" w:customStyle="1" w:styleId="13">
    <w:name w:val="正文1"/>
    <w:rsid w:val="00AC4737"/>
    <w:pPr>
      <w:jc w:val="both"/>
    </w:pPr>
    <w:rPr>
      <w:rFonts w:ascii="Times New Roman" w:eastAsia="宋体" w:hAnsi="Times New Roman" w:cs="Times New Roman"/>
      <w:kern w:val="2"/>
      <w:sz w:val="21"/>
      <w:szCs w:val="21"/>
    </w:rPr>
  </w:style>
  <w:style w:type="paragraph" w:styleId="af8">
    <w:name w:val="Revision"/>
    <w:hidden/>
    <w:uiPriority w:val="99"/>
    <w:unhideWhenUsed/>
    <w:rsid w:val="00933193"/>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5190">
      <w:bodyDiv w:val="1"/>
      <w:marLeft w:val="0"/>
      <w:marRight w:val="0"/>
      <w:marTop w:val="0"/>
      <w:marBottom w:val="0"/>
      <w:divBdr>
        <w:top w:val="none" w:sz="0" w:space="0" w:color="auto"/>
        <w:left w:val="none" w:sz="0" w:space="0" w:color="auto"/>
        <w:bottom w:val="none" w:sz="0" w:space="0" w:color="auto"/>
        <w:right w:val="none" w:sz="0" w:space="0" w:color="auto"/>
      </w:divBdr>
      <w:divsChild>
        <w:div w:id="1294991543">
          <w:marLeft w:val="0"/>
          <w:marRight w:val="0"/>
          <w:marTop w:val="0"/>
          <w:marBottom w:val="0"/>
          <w:divBdr>
            <w:top w:val="none" w:sz="0" w:space="0" w:color="auto"/>
            <w:left w:val="none" w:sz="0" w:space="0" w:color="auto"/>
            <w:bottom w:val="none" w:sz="0" w:space="0" w:color="auto"/>
            <w:right w:val="none" w:sz="0" w:space="0" w:color="auto"/>
          </w:divBdr>
          <w:divsChild>
            <w:div w:id="150563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9981">
      <w:bodyDiv w:val="1"/>
      <w:marLeft w:val="0"/>
      <w:marRight w:val="0"/>
      <w:marTop w:val="0"/>
      <w:marBottom w:val="0"/>
      <w:divBdr>
        <w:top w:val="none" w:sz="0" w:space="0" w:color="auto"/>
        <w:left w:val="none" w:sz="0" w:space="0" w:color="auto"/>
        <w:bottom w:val="none" w:sz="0" w:space="0" w:color="auto"/>
        <w:right w:val="none" w:sz="0" w:space="0" w:color="auto"/>
      </w:divBdr>
    </w:div>
    <w:div w:id="338771666">
      <w:bodyDiv w:val="1"/>
      <w:marLeft w:val="0"/>
      <w:marRight w:val="0"/>
      <w:marTop w:val="0"/>
      <w:marBottom w:val="0"/>
      <w:divBdr>
        <w:top w:val="none" w:sz="0" w:space="0" w:color="auto"/>
        <w:left w:val="none" w:sz="0" w:space="0" w:color="auto"/>
        <w:bottom w:val="none" w:sz="0" w:space="0" w:color="auto"/>
        <w:right w:val="none" w:sz="0" w:space="0" w:color="auto"/>
      </w:divBdr>
    </w:div>
    <w:div w:id="475493186">
      <w:bodyDiv w:val="1"/>
      <w:marLeft w:val="0"/>
      <w:marRight w:val="0"/>
      <w:marTop w:val="0"/>
      <w:marBottom w:val="0"/>
      <w:divBdr>
        <w:top w:val="none" w:sz="0" w:space="0" w:color="auto"/>
        <w:left w:val="none" w:sz="0" w:space="0" w:color="auto"/>
        <w:bottom w:val="none" w:sz="0" w:space="0" w:color="auto"/>
        <w:right w:val="none" w:sz="0" w:space="0" w:color="auto"/>
      </w:divBdr>
    </w:div>
    <w:div w:id="574318275">
      <w:bodyDiv w:val="1"/>
      <w:marLeft w:val="0"/>
      <w:marRight w:val="0"/>
      <w:marTop w:val="0"/>
      <w:marBottom w:val="0"/>
      <w:divBdr>
        <w:top w:val="none" w:sz="0" w:space="0" w:color="auto"/>
        <w:left w:val="none" w:sz="0" w:space="0" w:color="auto"/>
        <w:bottom w:val="none" w:sz="0" w:space="0" w:color="auto"/>
        <w:right w:val="none" w:sz="0" w:space="0" w:color="auto"/>
      </w:divBdr>
    </w:div>
    <w:div w:id="611009473">
      <w:bodyDiv w:val="1"/>
      <w:marLeft w:val="0"/>
      <w:marRight w:val="0"/>
      <w:marTop w:val="0"/>
      <w:marBottom w:val="0"/>
      <w:divBdr>
        <w:top w:val="none" w:sz="0" w:space="0" w:color="auto"/>
        <w:left w:val="none" w:sz="0" w:space="0" w:color="auto"/>
        <w:bottom w:val="none" w:sz="0" w:space="0" w:color="auto"/>
        <w:right w:val="none" w:sz="0" w:space="0" w:color="auto"/>
      </w:divBdr>
    </w:div>
    <w:div w:id="668946730">
      <w:bodyDiv w:val="1"/>
      <w:marLeft w:val="0"/>
      <w:marRight w:val="0"/>
      <w:marTop w:val="0"/>
      <w:marBottom w:val="0"/>
      <w:divBdr>
        <w:top w:val="none" w:sz="0" w:space="0" w:color="auto"/>
        <w:left w:val="none" w:sz="0" w:space="0" w:color="auto"/>
        <w:bottom w:val="none" w:sz="0" w:space="0" w:color="auto"/>
        <w:right w:val="none" w:sz="0" w:space="0" w:color="auto"/>
      </w:divBdr>
    </w:div>
    <w:div w:id="697435289">
      <w:bodyDiv w:val="1"/>
      <w:marLeft w:val="0"/>
      <w:marRight w:val="0"/>
      <w:marTop w:val="0"/>
      <w:marBottom w:val="0"/>
      <w:divBdr>
        <w:top w:val="none" w:sz="0" w:space="0" w:color="auto"/>
        <w:left w:val="none" w:sz="0" w:space="0" w:color="auto"/>
        <w:bottom w:val="none" w:sz="0" w:space="0" w:color="auto"/>
        <w:right w:val="none" w:sz="0" w:space="0" w:color="auto"/>
      </w:divBdr>
    </w:div>
    <w:div w:id="725684217">
      <w:bodyDiv w:val="1"/>
      <w:marLeft w:val="0"/>
      <w:marRight w:val="0"/>
      <w:marTop w:val="0"/>
      <w:marBottom w:val="0"/>
      <w:divBdr>
        <w:top w:val="none" w:sz="0" w:space="0" w:color="auto"/>
        <w:left w:val="none" w:sz="0" w:space="0" w:color="auto"/>
        <w:bottom w:val="none" w:sz="0" w:space="0" w:color="auto"/>
        <w:right w:val="none" w:sz="0" w:space="0" w:color="auto"/>
      </w:divBdr>
    </w:div>
    <w:div w:id="819427327">
      <w:bodyDiv w:val="1"/>
      <w:marLeft w:val="0"/>
      <w:marRight w:val="0"/>
      <w:marTop w:val="0"/>
      <w:marBottom w:val="0"/>
      <w:divBdr>
        <w:top w:val="none" w:sz="0" w:space="0" w:color="auto"/>
        <w:left w:val="none" w:sz="0" w:space="0" w:color="auto"/>
        <w:bottom w:val="none" w:sz="0" w:space="0" w:color="auto"/>
        <w:right w:val="none" w:sz="0" w:space="0" w:color="auto"/>
      </w:divBdr>
    </w:div>
    <w:div w:id="925462805">
      <w:bodyDiv w:val="1"/>
      <w:marLeft w:val="0"/>
      <w:marRight w:val="0"/>
      <w:marTop w:val="0"/>
      <w:marBottom w:val="0"/>
      <w:divBdr>
        <w:top w:val="none" w:sz="0" w:space="0" w:color="auto"/>
        <w:left w:val="none" w:sz="0" w:space="0" w:color="auto"/>
        <w:bottom w:val="none" w:sz="0" w:space="0" w:color="auto"/>
        <w:right w:val="none" w:sz="0" w:space="0" w:color="auto"/>
      </w:divBdr>
    </w:div>
    <w:div w:id="995959059">
      <w:bodyDiv w:val="1"/>
      <w:marLeft w:val="0"/>
      <w:marRight w:val="0"/>
      <w:marTop w:val="0"/>
      <w:marBottom w:val="0"/>
      <w:divBdr>
        <w:top w:val="none" w:sz="0" w:space="0" w:color="auto"/>
        <w:left w:val="none" w:sz="0" w:space="0" w:color="auto"/>
        <w:bottom w:val="none" w:sz="0" w:space="0" w:color="auto"/>
        <w:right w:val="none" w:sz="0" w:space="0" w:color="auto"/>
      </w:divBdr>
    </w:div>
    <w:div w:id="1030842055">
      <w:bodyDiv w:val="1"/>
      <w:marLeft w:val="0"/>
      <w:marRight w:val="0"/>
      <w:marTop w:val="0"/>
      <w:marBottom w:val="0"/>
      <w:divBdr>
        <w:top w:val="none" w:sz="0" w:space="0" w:color="auto"/>
        <w:left w:val="none" w:sz="0" w:space="0" w:color="auto"/>
        <w:bottom w:val="none" w:sz="0" w:space="0" w:color="auto"/>
        <w:right w:val="none" w:sz="0" w:space="0" w:color="auto"/>
      </w:divBdr>
    </w:div>
    <w:div w:id="1047100355">
      <w:bodyDiv w:val="1"/>
      <w:marLeft w:val="0"/>
      <w:marRight w:val="0"/>
      <w:marTop w:val="0"/>
      <w:marBottom w:val="0"/>
      <w:divBdr>
        <w:top w:val="none" w:sz="0" w:space="0" w:color="auto"/>
        <w:left w:val="none" w:sz="0" w:space="0" w:color="auto"/>
        <w:bottom w:val="none" w:sz="0" w:space="0" w:color="auto"/>
        <w:right w:val="none" w:sz="0" w:space="0" w:color="auto"/>
      </w:divBdr>
    </w:div>
    <w:div w:id="1060205975">
      <w:bodyDiv w:val="1"/>
      <w:marLeft w:val="0"/>
      <w:marRight w:val="0"/>
      <w:marTop w:val="0"/>
      <w:marBottom w:val="0"/>
      <w:divBdr>
        <w:top w:val="none" w:sz="0" w:space="0" w:color="auto"/>
        <w:left w:val="none" w:sz="0" w:space="0" w:color="auto"/>
        <w:bottom w:val="none" w:sz="0" w:space="0" w:color="auto"/>
        <w:right w:val="none" w:sz="0" w:space="0" w:color="auto"/>
      </w:divBdr>
    </w:div>
    <w:div w:id="1079443704">
      <w:bodyDiv w:val="1"/>
      <w:marLeft w:val="0"/>
      <w:marRight w:val="0"/>
      <w:marTop w:val="0"/>
      <w:marBottom w:val="0"/>
      <w:divBdr>
        <w:top w:val="none" w:sz="0" w:space="0" w:color="auto"/>
        <w:left w:val="none" w:sz="0" w:space="0" w:color="auto"/>
        <w:bottom w:val="none" w:sz="0" w:space="0" w:color="auto"/>
        <w:right w:val="none" w:sz="0" w:space="0" w:color="auto"/>
      </w:divBdr>
      <w:divsChild>
        <w:div w:id="383674787">
          <w:marLeft w:val="0"/>
          <w:marRight w:val="0"/>
          <w:marTop w:val="0"/>
          <w:marBottom w:val="0"/>
          <w:divBdr>
            <w:top w:val="none" w:sz="0" w:space="0" w:color="auto"/>
            <w:left w:val="none" w:sz="0" w:space="0" w:color="auto"/>
            <w:bottom w:val="none" w:sz="0" w:space="0" w:color="auto"/>
            <w:right w:val="none" w:sz="0" w:space="0" w:color="auto"/>
          </w:divBdr>
          <w:divsChild>
            <w:div w:id="124911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495536">
      <w:bodyDiv w:val="1"/>
      <w:marLeft w:val="0"/>
      <w:marRight w:val="0"/>
      <w:marTop w:val="0"/>
      <w:marBottom w:val="0"/>
      <w:divBdr>
        <w:top w:val="none" w:sz="0" w:space="0" w:color="auto"/>
        <w:left w:val="none" w:sz="0" w:space="0" w:color="auto"/>
        <w:bottom w:val="none" w:sz="0" w:space="0" w:color="auto"/>
        <w:right w:val="none" w:sz="0" w:space="0" w:color="auto"/>
      </w:divBdr>
    </w:div>
    <w:div w:id="1150943751">
      <w:bodyDiv w:val="1"/>
      <w:marLeft w:val="0"/>
      <w:marRight w:val="0"/>
      <w:marTop w:val="0"/>
      <w:marBottom w:val="0"/>
      <w:divBdr>
        <w:top w:val="none" w:sz="0" w:space="0" w:color="auto"/>
        <w:left w:val="none" w:sz="0" w:space="0" w:color="auto"/>
        <w:bottom w:val="none" w:sz="0" w:space="0" w:color="auto"/>
        <w:right w:val="none" w:sz="0" w:space="0" w:color="auto"/>
      </w:divBdr>
    </w:div>
    <w:div w:id="1184056257">
      <w:bodyDiv w:val="1"/>
      <w:marLeft w:val="0"/>
      <w:marRight w:val="0"/>
      <w:marTop w:val="0"/>
      <w:marBottom w:val="0"/>
      <w:divBdr>
        <w:top w:val="none" w:sz="0" w:space="0" w:color="auto"/>
        <w:left w:val="none" w:sz="0" w:space="0" w:color="auto"/>
        <w:bottom w:val="none" w:sz="0" w:space="0" w:color="auto"/>
        <w:right w:val="none" w:sz="0" w:space="0" w:color="auto"/>
      </w:divBdr>
    </w:div>
    <w:div w:id="1184392594">
      <w:bodyDiv w:val="1"/>
      <w:marLeft w:val="0"/>
      <w:marRight w:val="0"/>
      <w:marTop w:val="0"/>
      <w:marBottom w:val="0"/>
      <w:divBdr>
        <w:top w:val="none" w:sz="0" w:space="0" w:color="auto"/>
        <w:left w:val="none" w:sz="0" w:space="0" w:color="auto"/>
        <w:bottom w:val="none" w:sz="0" w:space="0" w:color="auto"/>
        <w:right w:val="none" w:sz="0" w:space="0" w:color="auto"/>
      </w:divBdr>
    </w:div>
    <w:div w:id="1219979069">
      <w:bodyDiv w:val="1"/>
      <w:marLeft w:val="0"/>
      <w:marRight w:val="0"/>
      <w:marTop w:val="0"/>
      <w:marBottom w:val="0"/>
      <w:divBdr>
        <w:top w:val="none" w:sz="0" w:space="0" w:color="auto"/>
        <w:left w:val="none" w:sz="0" w:space="0" w:color="auto"/>
        <w:bottom w:val="none" w:sz="0" w:space="0" w:color="auto"/>
        <w:right w:val="none" w:sz="0" w:space="0" w:color="auto"/>
      </w:divBdr>
    </w:div>
    <w:div w:id="1269577907">
      <w:bodyDiv w:val="1"/>
      <w:marLeft w:val="0"/>
      <w:marRight w:val="0"/>
      <w:marTop w:val="0"/>
      <w:marBottom w:val="0"/>
      <w:divBdr>
        <w:top w:val="none" w:sz="0" w:space="0" w:color="auto"/>
        <w:left w:val="none" w:sz="0" w:space="0" w:color="auto"/>
        <w:bottom w:val="none" w:sz="0" w:space="0" w:color="auto"/>
        <w:right w:val="none" w:sz="0" w:space="0" w:color="auto"/>
      </w:divBdr>
    </w:div>
    <w:div w:id="1327243967">
      <w:bodyDiv w:val="1"/>
      <w:marLeft w:val="0"/>
      <w:marRight w:val="0"/>
      <w:marTop w:val="0"/>
      <w:marBottom w:val="0"/>
      <w:divBdr>
        <w:top w:val="none" w:sz="0" w:space="0" w:color="auto"/>
        <w:left w:val="none" w:sz="0" w:space="0" w:color="auto"/>
        <w:bottom w:val="none" w:sz="0" w:space="0" w:color="auto"/>
        <w:right w:val="none" w:sz="0" w:space="0" w:color="auto"/>
      </w:divBdr>
    </w:div>
    <w:div w:id="1331445839">
      <w:bodyDiv w:val="1"/>
      <w:marLeft w:val="0"/>
      <w:marRight w:val="0"/>
      <w:marTop w:val="0"/>
      <w:marBottom w:val="0"/>
      <w:divBdr>
        <w:top w:val="none" w:sz="0" w:space="0" w:color="auto"/>
        <w:left w:val="none" w:sz="0" w:space="0" w:color="auto"/>
        <w:bottom w:val="none" w:sz="0" w:space="0" w:color="auto"/>
        <w:right w:val="none" w:sz="0" w:space="0" w:color="auto"/>
      </w:divBdr>
      <w:divsChild>
        <w:div w:id="465007486">
          <w:marLeft w:val="0"/>
          <w:marRight w:val="0"/>
          <w:marTop w:val="0"/>
          <w:marBottom w:val="0"/>
          <w:divBdr>
            <w:top w:val="none" w:sz="0" w:space="0" w:color="auto"/>
            <w:left w:val="none" w:sz="0" w:space="0" w:color="auto"/>
            <w:bottom w:val="none" w:sz="0" w:space="0" w:color="auto"/>
            <w:right w:val="none" w:sz="0" w:space="0" w:color="auto"/>
          </w:divBdr>
          <w:divsChild>
            <w:div w:id="149595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80849">
      <w:bodyDiv w:val="1"/>
      <w:marLeft w:val="0"/>
      <w:marRight w:val="0"/>
      <w:marTop w:val="0"/>
      <w:marBottom w:val="0"/>
      <w:divBdr>
        <w:top w:val="none" w:sz="0" w:space="0" w:color="auto"/>
        <w:left w:val="none" w:sz="0" w:space="0" w:color="auto"/>
        <w:bottom w:val="none" w:sz="0" w:space="0" w:color="auto"/>
        <w:right w:val="none" w:sz="0" w:space="0" w:color="auto"/>
      </w:divBdr>
    </w:div>
    <w:div w:id="1380014129">
      <w:bodyDiv w:val="1"/>
      <w:marLeft w:val="0"/>
      <w:marRight w:val="0"/>
      <w:marTop w:val="0"/>
      <w:marBottom w:val="0"/>
      <w:divBdr>
        <w:top w:val="none" w:sz="0" w:space="0" w:color="auto"/>
        <w:left w:val="none" w:sz="0" w:space="0" w:color="auto"/>
        <w:bottom w:val="none" w:sz="0" w:space="0" w:color="auto"/>
        <w:right w:val="none" w:sz="0" w:space="0" w:color="auto"/>
      </w:divBdr>
    </w:div>
    <w:div w:id="1620913516">
      <w:bodyDiv w:val="1"/>
      <w:marLeft w:val="0"/>
      <w:marRight w:val="0"/>
      <w:marTop w:val="0"/>
      <w:marBottom w:val="0"/>
      <w:divBdr>
        <w:top w:val="none" w:sz="0" w:space="0" w:color="auto"/>
        <w:left w:val="none" w:sz="0" w:space="0" w:color="auto"/>
        <w:bottom w:val="none" w:sz="0" w:space="0" w:color="auto"/>
        <w:right w:val="none" w:sz="0" w:space="0" w:color="auto"/>
      </w:divBdr>
    </w:div>
    <w:div w:id="1673025316">
      <w:bodyDiv w:val="1"/>
      <w:marLeft w:val="0"/>
      <w:marRight w:val="0"/>
      <w:marTop w:val="0"/>
      <w:marBottom w:val="0"/>
      <w:divBdr>
        <w:top w:val="none" w:sz="0" w:space="0" w:color="auto"/>
        <w:left w:val="none" w:sz="0" w:space="0" w:color="auto"/>
        <w:bottom w:val="none" w:sz="0" w:space="0" w:color="auto"/>
        <w:right w:val="none" w:sz="0" w:space="0" w:color="auto"/>
      </w:divBdr>
    </w:div>
    <w:div w:id="1679191616">
      <w:bodyDiv w:val="1"/>
      <w:marLeft w:val="0"/>
      <w:marRight w:val="0"/>
      <w:marTop w:val="0"/>
      <w:marBottom w:val="0"/>
      <w:divBdr>
        <w:top w:val="none" w:sz="0" w:space="0" w:color="auto"/>
        <w:left w:val="none" w:sz="0" w:space="0" w:color="auto"/>
        <w:bottom w:val="none" w:sz="0" w:space="0" w:color="auto"/>
        <w:right w:val="none" w:sz="0" w:space="0" w:color="auto"/>
      </w:divBdr>
    </w:div>
    <w:div w:id="1732657089">
      <w:bodyDiv w:val="1"/>
      <w:marLeft w:val="0"/>
      <w:marRight w:val="0"/>
      <w:marTop w:val="0"/>
      <w:marBottom w:val="0"/>
      <w:divBdr>
        <w:top w:val="none" w:sz="0" w:space="0" w:color="auto"/>
        <w:left w:val="none" w:sz="0" w:space="0" w:color="auto"/>
        <w:bottom w:val="none" w:sz="0" w:space="0" w:color="auto"/>
        <w:right w:val="none" w:sz="0" w:space="0" w:color="auto"/>
      </w:divBdr>
      <w:divsChild>
        <w:div w:id="795412176">
          <w:marLeft w:val="0"/>
          <w:marRight w:val="0"/>
          <w:marTop w:val="0"/>
          <w:marBottom w:val="0"/>
          <w:divBdr>
            <w:top w:val="none" w:sz="0" w:space="0" w:color="auto"/>
            <w:left w:val="none" w:sz="0" w:space="0" w:color="auto"/>
            <w:bottom w:val="none" w:sz="0" w:space="0" w:color="auto"/>
            <w:right w:val="none" w:sz="0" w:space="0" w:color="auto"/>
          </w:divBdr>
          <w:divsChild>
            <w:div w:id="58873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3928">
      <w:bodyDiv w:val="1"/>
      <w:marLeft w:val="0"/>
      <w:marRight w:val="0"/>
      <w:marTop w:val="0"/>
      <w:marBottom w:val="0"/>
      <w:divBdr>
        <w:top w:val="none" w:sz="0" w:space="0" w:color="auto"/>
        <w:left w:val="none" w:sz="0" w:space="0" w:color="auto"/>
        <w:bottom w:val="none" w:sz="0" w:space="0" w:color="auto"/>
        <w:right w:val="none" w:sz="0" w:space="0" w:color="auto"/>
      </w:divBdr>
    </w:div>
    <w:div w:id="1806310204">
      <w:bodyDiv w:val="1"/>
      <w:marLeft w:val="0"/>
      <w:marRight w:val="0"/>
      <w:marTop w:val="0"/>
      <w:marBottom w:val="0"/>
      <w:divBdr>
        <w:top w:val="none" w:sz="0" w:space="0" w:color="auto"/>
        <w:left w:val="none" w:sz="0" w:space="0" w:color="auto"/>
        <w:bottom w:val="none" w:sz="0" w:space="0" w:color="auto"/>
        <w:right w:val="none" w:sz="0" w:space="0" w:color="auto"/>
      </w:divBdr>
    </w:div>
    <w:div w:id="1847942253">
      <w:bodyDiv w:val="1"/>
      <w:marLeft w:val="0"/>
      <w:marRight w:val="0"/>
      <w:marTop w:val="0"/>
      <w:marBottom w:val="0"/>
      <w:divBdr>
        <w:top w:val="none" w:sz="0" w:space="0" w:color="auto"/>
        <w:left w:val="none" w:sz="0" w:space="0" w:color="auto"/>
        <w:bottom w:val="none" w:sz="0" w:space="0" w:color="auto"/>
        <w:right w:val="none" w:sz="0" w:space="0" w:color="auto"/>
      </w:divBdr>
    </w:div>
    <w:div w:id="1940865799">
      <w:bodyDiv w:val="1"/>
      <w:marLeft w:val="0"/>
      <w:marRight w:val="0"/>
      <w:marTop w:val="0"/>
      <w:marBottom w:val="0"/>
      <w:divBdr>
        <w:top w:val="none" w:sz="0" w:space="0" w:color="auto"/>
        <w:left w:val="none" w:sz="0" w:space="0" w:color="auto"/>
        <w:bottom w:val="none" w:sz="0" w:space="0" w:color="auto"/>
        <w:right w:val="none" w:sz="0" w:space="0" w:color="auto"/>
      </w:divBdr>
    </w:div>
    <w:div w:id="1959532663">
      <w:bodyDiv w:val="1"/>
      <w:marLeft w:val="0"/>
      <w:marRight w:val="0"/>
      <w:marTop w:val="0"/>
      <w:marBottom w:val="0"/>
      <w:divBdr>
        <w:top w:val="none" w:sz="0" w:space="0" w:color="auto"/>
        <w:left w:val="none" w:sz="0" w:space="0" w:color="auto"/>
        <w:bottom w:val="none" w:sz="0" w:space="0" w:color="auto"/>
        <w:right w:val="none" w:sz="0" w:space="0" w:color="auto"/>
      </w:divBdr>
    </w:div>
    <w:div w:id="1982420522">
      <w:bodyDiv w:val="1"/>
      <w:marLeft w:val="0"/>
      <w:marRight w:val="0"/>
      <w:marTop w:val="0"/>
      <w:marBottom w:val="0"/>
      <w:divBdr>
        <w:top w:val="none" w:sz="0" w:space="0" w:color="auto"/>
        <w:left w:val="none" w:sz="0" w:space="0" w:color="auto"/>
        <w:bottom w:val="none" w:sz="0" w:space="0" w:color="auto"/>
        <w:right w:val="none" w:sz="0" w:space="0" w:color="auto"/>
      </w:divBdr>
    </w:div>
    <w:div w:id="2008287001">
      <w:bodyDiv w:val="1"/>
      <w:marLeft w:val="0"/>
      <w:marRight w:val="0"/>
      <w:marTop w:val="0"/>
      <w:marBottom w:val="0"/>
      <w:divBdr>
        <w:top w:val="none" w:sz="0" w:space="0" w:color="auto"/>
        <w:left w:val="none" w:sz="0" w:space="0" w:color="auto"/>
        <w:bottom w:val="none" w:sz="0" w:space="0" w:color="auto"/>
        <w:right w:val="none" w:sz="0" w:space="0" w:color="auto"/>
      </w:divBdr>
    </w:div>
    <w:div w:id="2014332578">
      <w:bodyDiv w:val="1"/>
      <w:marLeft w:val="0"/>
      <w:marRight w:val="0"/>
      <w:marTop w:val="0"/>
      <w:marBottom w:val="0"/>
      <w:divBdr>
        <w:top w:val="none" w:sz="0" w:space="0" w:color="auto"/>
        <w:left w:val="none" w:sz="0" w:space="0" w:color="auto"/>
        <w:bottom w:val="none" w:sz="0" w:space="0" w:color="auto"/>
        <w:right w:val="none" w:sz="0" w:space="0" w:color="auto"/>
      </w:divBdr>
    </w:div>
    <w:div w:id="2127307447">
      <w:bodyDiv w:val="1"/>
      <w:marLeft w:val="0"/>
      <w:marRight w:val="0"/>
      <w:marTop w:val="0"/>
      <w:marBottom w:val="0"/>
      <w:divBdr>
        <w:top w:val="none" w:sz="0" w:space="0" w:color="auto"/>
        <w:left w:val="none" w:sz="0" w:space="0" w:color="auto"/>
        <w:bottom w:val="none" w:sz="0" w:space="0" w:color="auto"/>
        <w:right w:val="none" w:sz="0" w:space="0" w:color="auto"/>
      </w:divBdr>
      <w:divsChild>
        <w:div w:id="659699906">
          <w:marLeft w:val="0"/>
          <w:marRight w:val="0"/>
          <w:marTop w:val="0"/>
          <w:marBottom w:val="0"/>
          <w:divBdr>
            <w:top w:val="none" w:sz="0" w:space="0" w:color="auto"/>
            <w:left w:val="none" w:sz="0" w:space="0" w:color="auto"/>
            <w:bottom w:val="none" w:sz="0" w:space="0" w:color="auto"/>
            <w:right w:val="none" w:sz="0" w:space="0" w:color="auto"/>
          </w:divBdr>
          <w:divsChild>
            <w:div w:id="192934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13AB04-E3E7-4BDB-B411-0054941F6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2199</TotalTime>
  <Pages>18</Pages>
  <Words>15185</Words>
  <Characters>52727</Characters>
  <Application>Microsoft Office Word</Application>
  <DocSecurity>0</DocSecurity>
  <Lines>439</Lines>
  <Paragraphs>135</Paragraphs>
  <ScaleCrop>false</ScaleCrop>
  <Company/>
  <LinksUpToDate>false</LinksUpToDate>
  <CharactersWithSpaces>67777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LYX</dc:creator>
  <cp:lastModifiedBy>郝 易之</cp:lastModifiedBy>
  <cp:revision>387</cp:revision>
  <dcterms:created xsi:type="dcterms:W3CDTF">2023-07-09T02:42:00Z</dcterms:created>
  <dcterms:modified xsi:type="dcterms:W3CDTF">2023-08-19T14:04:00Z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3BCD3F37418242CF9B04F40EE7CE436A_13</vt:lpwstr>
  </property>
  <property fmtid="{D5CDD505-2E9C-101B-9397-08002B2CF9AE}" pid="4" name="ZOTERO_PREF_1">
    <vt:lpwstr>&lt;data data-version="3" zotero-version="6.0.26"&gt;&lt;session id="CfoYqJTP"/&gt;&lt;style id="http://www.zotero.org/styles/journal-of-management-world" hasBibliography="1" bibliographyStyleHasBeenSet="1"/&gt;&lt;prefs&gt;&lt;pref name="fieldType" value="Field"/&gt;&lt;/prefs&gt;&lt;/data&gt;</vt:lpwstr>
  </property>
</Properties>
</file>