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F78E2" w14:textId="77777777" w:rsidR="00BC565F" w:rsidRDefault="009145F1">
      <w:pPr>
        <w:ind w:firstLine="602"/>
        <w:jc w:val="center"/>
        <w:rPr>
          <w:rFonts w:ascii="Times New Roman" w:hAnsi="Times New Roman" w:cs="Times New Roman"/>
          <w:b/>
          <w:sz w:val="30"/>
          <w:szCs w:val="30"/>
        </w:rPr>
      </w:pPr>
      <w:r>
        <w:rPr>
          <w:rFonts w:ascii="Times New Roman" w:hAnsi="Times New Roman" w:cs="Times New Roman"/>
          <w:b/>
          <w:sz w:val="30"/>
          <w:szCs w:val="30"/>
        </w:rPr>
        <w:t>产业链供应链风险节点识别与韧性影响因素研究</w:t>
      </w:r>
      <w:r>
        <w:rPr>
          <w:rFonts w:ascii="Times New Roman" w:hAnsi="Times New Roman" w:cs="Times New Roman"/>
          <w:b/>
          <w:sz w:val="30"/>
          <w:szCs w:val="30"/>
        </w:rPr>
        <w:br/>
        <w:t>——</w:t>
      </w:r>
      <w:r>
        <w:rPr>
          <w:rFonts w:ascii="Times New Roman" w:hAnsi="Times New Roman" w:cs="Times New Roman"/>
          <w:b/>
          <w:sz w:val="30"/>
          <w:szCs w:val="30"/>
        </w:rPr>
        <w:t>以工业互联网为例</w:t>
      </w:r>
    </w:p>
    <w:p w14:paraId="31CD387D" w14:textId="6D624FF7" w:rsidR="00BC565F" w:rsidRDefault="009145F1">
      <w:pPr>
        <w:ind w:firstLine="422"/>
        <w:jc w:val="center"/>
        <w:rPr>
          <w:rFonts w:ascii="Times New Roman" w:hAnsi="Times New Roman" w:cs="Times New Roman"/>
          <w:b/>
          <w:szCs w:val="21"/>
        </w:rPr>
      </w:pPr>
      <w:r>
        <w:rPr>
          <w:rFonts w:ascii="Times New Roman" w:hAnsi="Times New Roman" w:cs="Times New Roman"/>
          <w:b/>
          <w:szCs w:val="21"/>
        </w:rPr>
        <w:t>贺舟</w:t>
      </w:r>
      <w:r>
        <w:rPr>
          <w:rFonts w:ascii="Times New Roman" w:hAnsi="Times New Roman" w:cs="Times New Roman"/>
          <w:b/>
          <w:szCs w:val="21"/>
          <w:vertAlign w:val="superscript"/>
        </w:rPr>
        <w:t>1,2,3</w:t>
      </w:r>
      <w:r>
        <w:rPr>
          <w:rFonts w:ascii="Times New Roman" w:hAnsi="Times New Roman" w:cs="Times New Roman"/>
          <w:b/>
          <w:szCs w:val="21"/>
        </w:rPr>
        <w:t>，郝易之</w:t>
      </w:r>
      <w:r>
        <w:rPr>
          <w:rFonts w:ascii="Times New Roman" w:hAnsi="Times New Roman" w:cs="Times New Roman"/>
          <w:b/>
          <w:szCs w:val="21"/>
          <w:vertAlign w:val="superscript"/>
        </w:rPr>
        <w:t>4</w:t>
      </w:r>
      <w:r>
        <w:rPr>
          <w:rFonts w:ascii="Times New Roman" w:hAnsi="Times New Roman" w:cs="Times New Roman"/>
          <w:b/>
          <w:szCs w:val="21"/>
        </w:rPr>
        <w:t>，马潇宇</w:t>
      </w:r>
      <w:r w:rsidR="00CF0802">
        <w:rPr>
          <w:rFonts w:ascii="Times New Roman" w:hAnsi="Times New Roman" w:cs="Times New Roman"/>
          <w:b/>
          <w:szCs w:val="21"/>
          <w:vertAlign w:val="superscript"/>
        </w:rPr>
        <w:t>4</w:t>
      </w:r>
      <w:r>
        <w:rPr>
          <w:rFonts w:ascii="Times New Roman" w:hAnsi="Times New Roman" w:cs="Times New Roman"/>
          <w:b/>
          <w:szCs w:val="21"/>
        </w:rPr>
        <w:t>*</w:t>
      </w:r>
    </w:p>
    <w:p w14:paraId="28FCEAB4" w14:textId="77777777" w:rsidR="00BC565F" w:rsidRDefault="009145F1">
      <w:pPr>
        <w:ind w:firstLine="360"/>
        <w:jc w:val="center"/>
        <w:rPr>
          <w:rFonts w:ascii="Times New Roman" w:hAnsi="Times New Roman" w:cs="Times New Roman"/>
          <w:bCs/>
          <w:sz w:val="18"/>
          <w:szCs w:val="18"/>
        </w:rPr>
      </w:pPr>
      <w:r>
        <w:rPr>
          <w:rFonts w:ascii="Times New Roman" w:hAnsi="Times New Roman" w:cs="Times New Roman"/>
          <w:bCs/>
          <w:sz w:val="18"/>
          <w:szCs w:val="18"/>
        </w:rPr>
        <w:t>（１</w:t>
      </w:r>
      <w:r>
        <w:rPr>
          <w:rFonts w:ascii="Times New Roman" w:hAnsi="Times New Roman" w:cs="Times New Roman"/>
          <w:bCs/>
          <w:sz w:val="18"/>
          <w:szCs w:val="18"/>
        </w:rPr>
        <w:t>.</w:t>
      </w:r>
      <w:r>
        <w:rPr>
          <w:rFonts w:ascii="Times New Roman" w:hAnsi="Times New Roman" w:cs="Times New Roman"/>
          <w:bCs/>
          <w:sz w:val="18"/>
          <w:szCs w:val="18"/>
        </w:rPr>
        <w:t>中国科学院大学</w:t>
      </w:r>
      <w:r>
        <w:rPr>
          <w:rFonts w:ascii="Times New Roman" w:hAnsi="Times New Roman" w:cs="Times New Roman"/>
          <w:bCs/>
          <w:sz w:val="18"/>
          <w:szCs w:val="18"/>
        </w:rPr>
        <w:t xml:space="preserve"> </w:t>
      </w:r>
      <w:r>
        <w:rPr>
          <w:rFonts w:ascii="Times New Roman" w:hAnsi="Times New Roman" w:cs="Times New Roman"/>
          <w:bCs/>
          <w:sz w:val="18"/>
          <w:szCs w:val="18"/>
        </w:rPr>
        <w:t>经济与管理学院；</w:t>
      </w:r>
    </w:p>
    <w:p w14:paraId="09C4C653" w14:textId="77777777" w:rsidR="00BC565F" w:rsidRDefault="009145F1">
      <w:pPr>
        <w:ind w:firstLine="360"/>
        <w:jc w:val="center"/>
        <w:rPr>
          <w:rFonts w:ascii="Times New Roman" w:hAnsi="Times New Roman" w:cs="Times New Roman"/>
          <w:bCs/>
          <w:sz w:val="18"/>
          <w:szCs w:val="18"/>
        </w:rPr>
      </w:pPr>
      <w:r>
        <w:rPr>
          <w:rFonts w:ascii="Times New Roman" w:hAnsi="Times New Roman" w:cs="Times New Roman"/>
          <w:bCs/>
          <w:sz w:val="18"/>
          <w:szCs w:val="18"/>
        </w:rPr>
        <w:t>２</w:t>
      </w:r>
      <w:r>
        <w:rPr>
          <w:rFonts w:ascii="Times New Roman" w:hAnsi="Times New Roman" w:cs="Times New Roman"/>
          <w:bCs/>
          <w:sz w:val="18"/>
          <w:szCs w:val="18"/>
        </w:rPr>
        <w:t xml:space="preserve">. </w:t>
      </w:r>
      <w:r>
        <w:rPr>
          <w:rFonts w:ascii="Times New Roman" w:hAnsi="Times New Roman" w:cs="Times New Roman"/>
          <w:bCs/>
          <w:sz w:val="18"/>
          <w:szCs w:val="18"/>
        </w:rPr>
        <w:t>中国科学院大学</w:t>
      </w:r>
      <w:r>
        <w:rPr>
          <w:rFonts w:ascii="Times New Roman" w:hAnsi="Times New Roman" w:cs="Times New Roman"/>
          <w:bCs/>
          <w:sz w:val="18"/>
          <w:szCs w:val="18"/>
        </w:rPr>
        <w:t xml:space="preserve"> </w:t>
      </w:r>
      <w:r>
        <w:rPr>
          <w:rFonts w:ascii="Times New Roman" w:hAnsi="Times New Roman" w:cs="Times New Roman"/>
          <w:bCs/>
          <w:sz w:val="18"/>
          <w:szCs w:val="18"/>
        </w:rPr>
        <w:t>数字经济监测预测预警与政策仿真教育部哲学社会科学实验室（培育）；</w:t>
      </w:r>
    </w:p>
    <w:p w14:paraId="5CF903D7" w14:textId="77777777" w:rsidR="00BC565F" w:rsidRDefault="009145F1">
      <w:pPr>
        <w:ind w:firstLine="360"/>
        <w:jc w:val="center"/>
        <w:rPr>
          <w:rFonts w:ascii="Times New Roman" w:hAnsi="Times New Roman" w:cs="Times New Roman"/>
          <w:bCs/>
          <w:sz w:val="18"/>
          <w:szCs w:val="18"/>
        </w:rPr>
      </w:pPr>
      <w:r>
        <w:rPr>
          <w:rFonts w:ascii="Times New Roman" w:hAnsi="Times New Roman" w:cs="Times New Roman"/>
          <w:bCs/>
          <w:sz w:val="18"/>
          <w:szCs w:val="18"/>
        </w:rPr>
        <w:t xml:space="preserve">3. </w:t>
      </w:r>
      <w:r>
        <w:rPr>
          <w:rFonts w:ascii="Times New Roman" w:hAnsi="Times New Roman" w:cs="Times New Roman"/>
          <w:bCs/>
          <w:sz w:val="18"/>
          <w:szCs w:val="18"/>
        </w:rPr>
        <w:t>中国科学院</w:t>
      </w:r>
      <w:r>
        <w:rPr>
          <w:rFonts w:ascii="Times New Roman" w:hAnsi="Times New Roman" w:cs="Times New Roman"/>
          <w:bCs/>
          <w:sz w:val="18"/>
          <w:szCs w:val="18"/>
        </w:rPr>
        <w:t xml:space="preserve"> </w:t>
      </w:r>
      <w:r>
        <w:rPr>
          <w:rFonts w:ascii="Times New Roman" w:hAnsi="Times New Roman" w:cs="Times New Roman"/>
          <w:bCs/>
          <w:sz w:val="18"/>
          <w:szCs w:val="18"/>
        </w:rPr>
        <w:t>大数据挖掘与知识管理重点实验室；</w:t>
      </w:r>
    </w:p>
    <w:p w14:paraId="581536F4" w14:textId="608508B7" w:rsidR="00BC565F" w:rsidRDefault="00CF0802">
      <w:pPr>
        <w:ind w:firstLine="360"/>
        <w:jc w:val="center"/>
        <w:rPr>
          <w:rFonts w:ascii="Times New Roman" w:hAnsi="Times New Roman" w:cs="Times New Roman"/>
          <w:bCs/>
          <w:sz w:val="18"/>
          <w:szCs w:val="18"/>
        </w:rPr>
      </w:pPr>
      <w:r>
        <w:rPr>
          <w:rFonts w:ascii="Times New Roman" w:hAnsi="Times New Roman" w:cs="Times New Roman"/>
          <w:bCs/>
          <w:sz w:val="18"/>
          <w:szCs w:val="18"/>
        </w:rPr>
        <w:t>4</w:t>
      </w:r>
      <w:r w:rsidR="00C4421D">
        <w:rPr>
          <w:rFonts w:ascii="Times New Roman" w:hAnsi="Times New Roman" w:cs="Times New Roman"/>
          <w:bCs/>
          <w:sz w:val="18"/>
          <w:szCs w:val="18"/>
        </w:rPr>
        <w:t>.</w:t>
      </w:r>
      <w:r w:rsidR="00C4421D">
        <w:rPr>
          <w:rFonts w:ascii="Times New Roman" w:hAnsi="Times New Roman" w:cs="Times New Roman"/>
          <w:bCs/>
          <w:sz w:val="18"/>
          <w:szCs w:val="18"/>
        </w:rPr>
        <w:t>北京外国语大学</w:t>
      </w:r>
      <w:r w:rsidR="00C4421D">
        <w:rPr>
          <w:rFonts w:ascii="Times New Roman" w:hAnsi="Times New Roman" w:cs="Times New Roman"/>
          <w:bCs/>
          <w:sz w:val="18"/>
          <w:szCs w:val="18"/>
        </w:rPr>
        <w:t xml:space="preserve"> </w:t>
      </w:r>
      <w:r w:rsidR="00C4421D">
        <w:rPr>
          <w:rFonts w:ascii="Times New Roman" w:hAnsi="Times New Roman" w:cs="Times New Roman"/>
          <w:bCs/>
          <w:sz w:val="18"/>
          <w:szCs w:val="18"/>
        </w:rPr>
        <w:t>国际商学院）</w:t>
      </w:r>
    </w:p>
    <w:p w14:paraId="40EA2567" w14:textId="77777777" w:rsidR="00BC565F" w:rsidRDefault="00BC565F">
      <w:pPr>
        <w:spacing w:line="300" w:lineRule="auto"/>
        <w:ind w:firstLineChars="0" w:firstLine="0"/>
        <w:rPr>
          <w:rFonts w:ascii="Times New Roman" w:hAnsi="Times New Roman" w:cs="Times New Roman"/>
          <w:b/>
          <w:kern w:val="0"/>
          <w:szCs w:val="21"/>
        </w:rPr>
      </w:pPr>
    </w:p>
    <w:p w14:paraId="71A9B66F" w14:textId="6AA09811" w:rsidR="00BC565F" w:rsidRDefault="009145F1">
      <w:pPr>
        <w:spacing w:line="300" w:lineRule="auto"/>
        <w:ind w:firstLineChars="0" w:firstLine="0"/>
        <w:rPr>
          <w:rFonts w:ascii="Times New Roman" w:hAnsi="Times New Roman" w:cs="Times New Roman"/>
          <w:bCs/>
          <w:kern w:val="0"/>
          <w:szCs w:val="21"/>
        </w:rPr>
      </w:pPr>
      <w:r>
        <w:rPr>
          <w:rFonts w:ascii="Times New Roman" w:hAnsi="Times New Roman" w:cs="Times New Roman"/>
          <w:b/>
          <w:kern w:val="0"/>
          <w:szCs w:val="21"/>
        </w:rPr>
        <w:t>摘要</w:t>
      </w:r>
      <w:r>
        <w:rPr>
          <w:rFonts w:ascii="Times New Roman" w:hAnsi="Times New Roman" w:cs="Times New Roman"/>
          <w:bCs/>
          <w:kern w:val="0"/>
          <w:szCs w:val="21"/>
        </w:rPr>
        <w:t>：</w:t>
      </w:r>
      <w:r>
        <w:rPr>
          <w:rFonts w:ascii="Times New Roman" w:hAnsi="Times New Roman" w:cs="Times New Roman" w:hint="eastAsia"/>
          <w:bCs/>
          <w:kern w:val="0"/>
          <w:szCs w:val="21"/>
        </w:rPr>
        <w:t>在当前国际环境变化、国内经济转型、风险事件频发的背景下，</w:t>
      </w:r>
      <w:r>
        <w:rPr>
          <w:rFonts w:ascii="Times New Roman" w:hAnsi="Times New Roman" w:cs="Times New Roman"/>
        </w:rPr>
        <w:t>识别</w:t>
      </w:r>
      <w:r>
        <w:rPr>
          <w:rFonts w:ascii="Times New Roman" w:hAnsi="Times New Roman" w:cs="Times New Roman" w:hint="eastAsia"/>
        </w:rPr>
        <w:t>我国关键</w:t>
      </w:r>
      <w:r>
        <w:rPr>
          <w:rFonts w:ascii="Times New Roman" w:hAnsi="Times New Roman" w:cs="Times New Roman"/>
        </w:rPr>
        <w:t>产业链供应链中的风险节点</w:t>
      </w:r>
      <w:r>
        <w:rPr>
          <w:rFonts w:ascii="Times New Roman" w:hAnsi="Times New Roman" w:cs="Times New Roman" w:hint="eastAsia"/>
        </w:rPr>
        <w:t>、分析</w:t>
      </w:r>
      <w:r>
        <w:rPr>
          <w:rFonts w:ascii="Times New Roman" w:hAnsi="Times New Roman" w:cs="Times New Roman"/>
        </w:rPr>
        <w:t>影响产业链供应链韧性的主要因素具有十分重大的</w:t>
      </w:r>
      <w:r>
        <w:rPr>
          <w:rFonts w:ascii="Times New Roman" w:hAnsi="Times New Roman" w:cs="Times New Roman" w:hint="eastAsia"/>
        </w:rPr>
        <w:t>现实</w:t>
      </w:r>
      <w:r>
        <w:rPr>
          <w:rFonts w:ascii="Times New Roman" w:hAnsi="Times New Roman" w:cs="Times New Roman"/>
        </w:rPr>
        <w:t>意义</w:t>
      </w:r>
      <w:r>
        <w:rPr>
          <w:rFonts w:ascii="Times New Roman" w:hAnsi="Times New Roman" w:cs="Times New Roman" w:hint="eastAsia"/>
        </w:rPr>
        <w:t>和理论意义</w:t>
      </w:r>
      <w:r>
        <w:rPr>
          <w:rFonts w:ascii="Times New Roman" w:hAnsi="Times New Roman" w:cs="Times New Roman"/>
        </w:rPr>
        <w:t>。</w:t>
      </w:r>
      <w:r>
        <w:rPr>
          <w:rFonts w:ascii="Times New Roman" w:hAnsi="Times New Roman" w:cs="Times New Roman"/>
          <w:bCs/>
          <w:kern w:val="0"/>
          <w:szCs w:val="21"/>
        </w:rPr>
        <w:t>本文</w:t>
      </w:r>
      <w:r>
        <w:rPr>
          <w:rFonts w:ascii="Times New Roman" w:hAnsi="Times New Roman" w:cs="Times New Roman" w:hint="eastAsia"/>
          <w:bCs/>
          <w:kern w:val="0"/>
          <w:szCs w:val="21"/>
        </w:rPr>
        <w:t>首先</w:t>
      </w:r>
      <w:r>
        <w:rPr>
          <w:rFonts w:ascii="Times New Roman" w:hAnsi="Times New Roman" w:cs="Times New Roman"/>
          <w:bCs/>
          <w:kern w:val="0"/>
          <w:szCs w:val="21"/>
        </w:rPr>
        <w:t>集成了产业链网络、供应链网络</w:t>
      </w:r>
      <w:r>
        <w:rPr>
          <w:rFonts w:ascii="Times New Roman" w:hAnsi="Times New Roman" w:cs="Times New Roman" w:hint="eastAsia"/>
          <w:bCs/>
          <w:kern w:val="0"/>
          <w:szCs w:val="21"/>
        </w:rPr>
        <w:t>、</w:t>
      </w:r>
      <w:r>
        <w:rPr>
          <w:rFonts w:ascii="Times New Roman" w:hAnsi="Times New Roman" w:cs="Times New Roman"/>
          <w:bCs/>
          <w:kern w:val="0"/>
          <w:szCs w:val="21"/>
        </w:rPr>
        <w:t>产业</w:t>
      </w:r>
      <w:r>
        <w:rPr>
          <w:rFonts w:ascii="Times New Roman" w:hAnsi="Times New Roman" w:cs="Times New Roman"/>
          <w:bCs/>
          <w:kern w:val="0"/>
          <w:szCs w:val="21"/>
        </w:rPr>
        <w:t>-</w:t>
      </w:r>
      <w:r>
        <w:rPr>
          <w:rFonts w:ascii="Times New Roman" w:hAnsi="Times New Roman" w:cs="Times New Roman"/>
          <w:bCs/>
          <w:kern w:val="0"/>
          <w:szCs w:val="21"/>
        </w:rPr>
        <w:t>企业映射网络</w:t>
      </w:r>
      <w:r>
        <w:rPr>
          <w:rFonts w:ascii="Times New Roman" w:hAnsi="Times New Roman" w:cs="Times New Roman" w:hint="eastAsia"/>
          <w:bCs/>
          <w:kern w:val="0"/>
          <w:szCs w:val="21"/>
        </w:rPr>
        <w:t>这三个复杂网络构建</w:t>
      </w:r>
      <w:r>
        <w:rPr>
          <w:rFonts w:ascii="Times New Roman" w:hAnsi="Times New Roman" w:cs="Times New Roman"/>
          <w:bCs/>
          <w:kern w:val="0"/>
          <w:szCs w:val="21"/>
        </w:rPr>
        <w:t>了</w:t>
      </w:r>
      <w:r>
        <w:rPr>
          <w:rFonts w:ascii="Times New Roman" w:hAnsi="Times New Roman" w:cs="Times New Roman" w:hint="eastAsia"/>
          <w:bCs/>
          <w:kern w:val="0"/>
          <w:szCs w:val="21"/>
        </w:rPr>
        <w:t>具有普适性的</w:t>
      </w:r>
      <w:r>
        <w:rPr>
          <w:rFonts w:ascii="Times New Roman" w:hAnsi="Times New Roman" w:cs="Times New Roman"/>
          <w:bCs/>
          <w:kern w:val="0"/>
          <w:szCs w:val="21"/>
        </w:rPr>
        <w:t>产业链供应链</w:t>
      </w:r>
      <w:r>
        <w:rPr>
          <w:rFonts w:ascii="Times New Roman" w:hAnsi="Times New Roman" w:cs="Times New Roman" w:hint="eastAsia"/>
          <w:bCs/>
          <w:kern w:val="0"/>
          <w:szCs w:val="21"/>
        </w:rPr>
        <w:t>模型</w:t>
      </w:r>
      <w:r>
        <w:rPr>
          <w:rFonts w:ascii="Times New Roman" w:hAnsi="Times New Roman" w:cs="Times New Roman"/>
          <w:bCs/>
          <w:kern w:val="0"/>
          <w:szCs w:val="21"/>
        </w:rPr>
        <w:t>，并设定了风险事件及其传播途径，以及企业应对的决策。</w:t>
      </w:r>
      <w:r>
        <w:rPr>
          <w:rFonts w:ascii="Times New Roman" w:hAnsi="Times New Roman" w:cs="Times New Roman" w:hint="eastAsia"/>
          <w:bCs/>
          <w:kern w:val="0"/>
          <w:szCs w:val="21"/>
        </w:rPr>
        <w:t>之后，</w:t>
      </w:r>
      <w:r>
        <w:rPr>
          <w:rFonts w:ascii="Times New Roman" w:hAnsi="Times New Roman" w:cs="Times New Roman"/>
          <w:bCs/>
          <w:kern w:val="0"/>
          <w:szCs w:val="21"/>
        </w:rPr>
        <w:t>本文以工业互联网为案例验证了本文提出的产业链供应链建模</w:t>
      </w:r>
      <w:r>
        <w:rPr>
          <w:rFonts w:ascii="Times New Roman" w:hAnsi="Times New Roman" w:cs="Times New Roman" w:hint="eastAsia"/>
          <w:bCs/>
          <w:kern w:val="0"/>
          <w:szCs w:val="21"/>
        </w:rPr>
        <w:t>方式</w:t>
      </w:r>
      <w:r>
        <w:rPr>
          <w:rFonts w:ascii="Times New Roman" w:hAnsi="Times New Roman" w:cs="Times New Roman"/>
          <w:bCs/>
          <w:kern w:val="0"/>
          <w:szCs w:val="21"/>
        </w:rPr>
        <w:t>，从</w:t>
      </w:r>
      <w:r>
        <w:rPr>
          <w:rFonts w:ascii="Times New Roman" w:hAnsi="Times New Roman" w:cs="Times New Roman"/>
          <w:bCs/>
          <w:kern w:val="0"/>
          <w:szCs w:val="21"/>
        </w:rPr>
        <w:t>4</w:t>
      </w:r>
      <w:r>
        <w:rPr>
          <w:rFonts w:ascii="Times New Roman" w:hAnsi="Times New Roman" w:cs="Times New Roman"/>
          <w:bCs/>
          <w:kern w:val="0"/>
          <w:szCs w:val="21"/>
        </w:rPr>
        <w:t>个维度</w:t>
      </w:r>
      <w:r>
        <w:rPr>
          <w:rFonts w:ascii="Times New Roman" w:hAnsi="Times New Roman" w:cs="Times New Roman" w:hint="eastAsia"/>
          <w:bCs/>
          <w:kern w:val="0"/>
          <w:szCs w:val="21"/>
        </w:rPr>
        <w:t>定义</w:t>
      </w:r>
      <w:r>
        <w:rPr>
          <w:rFonts w:ascii="Times New Roman" w:hAnsi="Times New Roman" w:cs="Times New Roman"/>
          <w:bCs/>
          <w:kern w:val="0"/>
          <w:szCs w:val="21"/>
        </w:rPr>
        <w:t>了产业链供应链韧性等系统绩效指标，并分别从产业链和供应链角度识别了</w:t>
      </w:r>
      <w:r>
        <w:rPr>
          <w:rFonts w:ascii="Times New Roman" w:hAnsi="Times New Roman" w:cs="Times New Roman" w:hint="eastAsia"/>
          <w:bCs/>
          <w:kern w:val="0"/>
          <w:szCs w:val="21"/>
        </w:rPr>
        <w:t>不同风险等级的</w:t>
      </w:r>
      <w:r>
        <w:rPr>
          <w:rFonts w:ascii="Times New Roman" w:hAnsi="Times New Roman" w:cs="Times New Roman"/>
          <w:bCs/>
          <w:kern w:val="0"/>
          <w:szCs w:val="21"/>
        </w:rPr>
        <w:t>产业和企业。最后，本文通过</w:t>
      </w:r>
      <w:r w:rsidR="008448F3">
        <w:rPr>
          <w:rFonts w:ascii="Times New Roman" w:hAnsi="Times New Roman" w:cs="Times New Roman"/>
          <w:bCs/>
          <w:kern w:val="0"/>
          <w:szCs w:val="21"/>
        </w:rPr>
        <w:t>实验</w:t>
      </w:r>
      <w:r>
        <w:rPr>
          <w:rFonts w:ascii="Times New Roman" w:hAnsi="Times New Roman" w:cs="Times New Roman"/>
          <w:bCs/>
          <w:kern w:val="0"/>
          <w:szCs w:val="21"/>
        </w:rPr>
        <w:t>设计和方差分析方法全面研究了模型</w:t>
      </w:r>
      <w:r>
        <w:rPr>
          <w:rFonts w:ascii="Times New Roman" w:hAnsi="Times New Roman" w:cs="Times New Roman" w:hint="eastAsia"/>
          <w:bCs/>
          <w:kern w:val="0"/>
          <w:szCs w:val="21"/>
        </w:rPr>
        <w:t>8</w:t>
      </w:r>
      <w:r>
        <w:rPr>
          <w:rFonts w:ascii="Times New Roman" w:hAnsi="Times New Roman" w:cs="Times New Roman"/>
          <w:bCs/>
          <w:kern w:val="0"/>
          <w:szCs w:val="21"/>
        </w:rPr>
        <w:t>个参数的影响。结果表明，这些参数对</w:t>
      </w:r>
      <w:r>
        <w:rPr>
          <w:rFonts w:ascii="Times New Roman" w:hAnsi="Times New Roman" w:cs="Times New Roman" w:hint="eastAsia"/>
          <w:bCs/>
          <w:kern w:val="0"/>
          <w:szCs w:val="21"/>
        </w:rPr>
        <w:t>产业链供应链韧性等</w:t>
      </w:r>
      <w:r>
        <w:rPr>
          <w:rFonts w:ascii="Times New Roman" w:hAnsi="Times New Roman" w:cs="Times New Roman"/>
          <w:bCs/>
          <w:kern w:val="0"/>
          <w:szCs w:val="21"/>
        </w:rPr>
        <w:t>不同绩效指标的影响显著性不尽相同。基于以上研究成果，本文为政策制定者和企业决策者提供了相应的管理启示和建议。</w:t>
      </w:r>
    </w:p>
    <w:p w14:paraId="16C8AE3F" w14:textId="77777777" w:rsidR="00BC565F" w:rsidRDefault="00BC565F">
      <w:pPr>
        <w:spacing w:line="300" w:lineRule="auto"/>
        <w:ind w:firstLineChars="0" w:firstLine="0"/>
        <w:rPr>
          <w:rFonts w:ascii="Times New Roman" w:hAnsi="Times New Roman" w:cs="Times New Roman"/>
          <w:bCs/>
          <w:kern w:val="0"/>
          <w:szCs w:val="21"/>
        </w:rPr>
      </w:pPr>
    </w:p>
    <w:p w14:paraId="2BD16C59" w14:textId="77777777" w:rsidR="00BC565F" w:rsidRDefault="009145F1">
      <w:pPr>
        <w:spacing w:line="300" w:lineRule="auto"/>
        <w:ind w:firstLineChars="0" w:firstLine="0"/>
        <w:rPr>
          <w:rFonts w:ascii="Times New Roman" w:hAnsi="Times New Roman" w:cs="Times New Roman"/>
          <w:bCs/>
          <w:kern w:val="0"/>
          <w:szCs w:val="21"/>
        </w:rPr>
      </w:pPr>
      <w:r>
        <w:rPr>
          <w:rFonts w:ascii="Times New Roman" w:hAnsi="Times New Roman" w:cs="Times New Roman"/>
          <w:b/>
          <w:kern w:val="0"/>
          <w:szCs w:val="21"/>
        </w:rPr>
        <w:t>关键词</w:t>
      </w:r>
      <w:r>
        <w:rPr>
          <w:rFonts w:ascii="Times New Roman" w:hAnsi="Times New Roman" w:cs="Times New Roman"/>
          <w:bCs/>
          <w:kern w:val="0"/>
          <w:szCs w:val="21"/>
        </w:rPr>
        <w:t>：产业链；供应链；风险管理；韧性；工业互联网</w:t>
      </w:r>
    </w:p>
    <w:p w14:paraId="1C36546C" w14:textId="77777777" w:rsidR="00BC565F" w:rsidRDefault="00BC565F">
      <w:pPr>
        <w:spacing w:line="300" w:lineRule="auto"/>
        <w:ind w:firstLineChars="0" w:firstLine="0"/>
        <w:rPr>
          <w:rFonts w:ascii="Times New Roman" w:hAnsi="Times New Roman" w:cs="Times New Roman"/>
          <w:bCs/>
          <w:kern w:val="0"/>
          <w:szCs w:val="21"/>
        </w:rPr>
      </w:pPr>
    </w:p>
    <w:p w14:paraId="6B516EA6" w14:textId="77777777"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t>一、引言</w:t>
      </w:r>
    </w:p>
    <w:p w14:paraId="2E0ED815" w14:textId="34FACA8C" w:rsidR="00BC565F" w:rsidRDefault="009145F1">
      <w:pPr>
        <w:rPr>
          <w:rFonts w:ascii="Times New Roman" w:hAnsi="Times New Roman" w:cs="Times New Roman"/>
        </w:rPr>
      </w:pPr>
      <w:r>
        <w:rPr>
          <w:rFonts w:ascii="Times New Roman" w:hAnsi="Times New Roman" w:cs="Times New Roman" w:hint="eastAsia"/>
        </w:rPr>
        <w:t>当前，</w:t>
      </w:r>
      <w:r>
        <w:rPr>
          <w:rFonts w:ascii="Times New Roman" w:hAnsi="Times New Roman" w:cs="Times New Roman"/>
        </w:rPr>
        <w:t>在全球经济波动影响下，全球供应链中不稳定性、不确定性因素日益突出</w:t>
      </w:r>
      <w:r>
        <w:rPr>
          <w:rFonts w:ascii="Times New Roman" w:hAnsi="Times New Roman" w:cs="Times New Roman" w:hint="eastAsia"/>
        </w:rPr>
        <w:t>，对我国</w:t>
      </w:r>
      <w:r>
        <w:rPr>
          <w:rFonts w:ascii="Times New Roman" w:hAnsi="Times New Roman" w:cs="Times New Roman"/>
        </w:rPr>
        <w:t>产业链供应链</w:t>
      </w:r>
      <w:r>
        <w:rPr>
          <w:rFonts w:ascii="Times New Roman" w:hAnsi="Times New Roman" w:cs="Times New Roman" w:hint="eastAsia"/>
        </w:rPr>
        <w:t>造成了严重的不利影响。例如，美国无理采用关税武器、将中国高科技企业列入“实体清单”等方式导致全球供应链被人为“断链”。此外，俄乌冲突对全球粮食、能源供应链造成了巨大冲击，对我国相关产业链供应链的安全乃至国家安全带来了负面影响。</w:t>
      </w:r>
      <w:r>
        <w:rPr>
          <w:rFonts w:ascii="Times New Roman" w:hAnsi="Times New Roman" w:cs="Times New Roman"/>
        </w:rPr>
        <w:t>党的二十大报告三处提及产业链供应链：</w:t>
      </w:r>
      <w:r>
        <w:rPr>
          <w:rFonts w:ascii="Times New Roman" w:hAnsi="Times New Roman" w:cs="Times New Roman"/>
        </w:rPr>
        <w:t>“</w:t>
      </w:r>
      <w:r>
        <w:rPr>
          <w:rFonts w:ascii="Times New Roman" w:hAnsi="Times New Roman" w:cs="Times New Roman"/>
        </w:rPr>
        <w:t>确保粮食、能源、产业链供应链可靠安全和防范金融风险还须解决许多重大问题</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着力提升产业链供应链韧性和安全水平</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确保粮食、能源资源、重要产业链供应链安全</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rPr>
        <w:t>这不仅凸显了</w:t>
      </w:r>
      <w:r>
        <w:rPr>
          <w:rFonts w:ascii="Times New Roman" w:hAnsi="Times New Roman" w:cs="Times New Roman"/>
        </w:rPr>
        <w:t>产业链供应链</w:t>
      </w:r>
      <w:r>
        <w:rPr>
          <w:rFonts w:ascii="Times New Roman" w:hAnsi="Times New Roman" w:cs="Times New Roman" w:hint="eastAsia"/>
        </w:rPr>
        <w:t>安全在现实中的重要性</w:t>
      </w:r>
      <w:r w:rsidR="009745F5">
        <w:rPr>
          <w:rFonts w:ascii="Times New Roman" w:hAnsi="Times New Roman" w:cs="Times New Roman"/>
        </w:rPr>
        <w:fldChar w:fldCharType="begin"/>
      </w:r>
      <w:r w:rsidR="009745F5">
        <w:rPr>
          <w:rFonts w:ascii="Times New Roman" w:hAnsi="Times New Roman" w:cs="Times New Roman"/>
        </w:rPr>
        <w:instrText xml:space="preserve"> ADDIN ZOTERO_ITEM CSL_CITATION {"citationID":"KknhH0CK","properties":{"formattedCitation":"\\uc0\\u65288{}\\uc0\\u26446{}\\uc0\\u22825{}\\uc0\\u20581{}\\uc0\\u12289{}\\uc0\\u36213{}\\uc0\\u23398{}\\uc0\\u20891{}\\uc0\\u65292{}2022\\uc0\\u65289{}","plainC</w:instrText>
      </w:r>
      <w:r w:rsidR="009745F5">
        <w:rPr>
          <w:rFonts w:ascii="Times New Roman" w:hAnsi="Times New Roman" w:cs="Times New Roman" w:hint="eastAsia"/>
        </w:rPr>
        <w:instrText>itation":"</w:instrText>
      </w:r>
      <w:r w:rsidR="009745F5">
        <w:rPr>
          <w:rFonts w:ascii="Times New Roman" w:hAnsi="Times New Roman" w:cs="Times New Roman" w:hint="eastAsia"/>
        </w:rPr>
        <w:instrText>（李天健、赵学军，</w:instrText>
      </w:r>
      <w:r w:rsidR="009745F5">
        <w:rPr>
          <w:rFonts w:ascii="Times New Roman" w:hAnsi="Times New Roman" w:cs="Times New Roman" w:hint="eastAsia"/>
        </w:rPr>
        <w:instrText>2022</w:instrText>
      </w:r>
      <w:r w:rsidR="009745F5">
        <w:rPr>
          <w:rFonts w:ascii="Times New Roman" w:hAnsi="Times New Roman" w:cs="Times New Roman" w:hint="eastAsia"/>
        </w:rPr>
        <w:instrText>）</w:instrText>
      </w:r>
      <w:r w:rsidR="009745F5">
        <w:rPr>
          <w:rFonts w:ascii="Times New Roman" w:hAnsi="Times New Roman" w:cs="Times New Roman" w:hint="eastAsia"/>
        </w:rPr>
        <w:instrText>","noteIndex":0},"citationItems":[{"id":7752,"uris":["http://zotero.org/users/1099600/items/YZKCYIUR"],"itemData":{"id":7752,"type":"article-journal","abstract":"</w:instrText>
      </w:r>
      <w:r w:rsidR="009745F5">
        <w:rPr>
          <w:rFonts w:ascii="Times New Roman" w:hAnsi="Times New Roman" w:cs="Times New Roman" w:hint="eastAsia"/>
        </w:rPr>
        <w:instrText>产业链供应链安全源自工业化的本质要求，对于经济安全、国家安全具有重要战略意义。根据时代需求和内外部环境变化，新中国在不同历史时期优化和稳定产业链供应链的路径也就有了各自鲜明的特征，并实现了“从零到一”，再到更高水平安全的数次飞跃。中国之所以能够在从一个落后的农业国到基本实现工业化、从半封闭到全面对外开放的过程中不断提升产业链供应链安全水平，就在于中国共产党始终坚持推进马克思主义中国化时代化，通过坚持公有制主体地位和国有经济主导作用确保国家意志在经济建设中得到充分贯彻，并依托建立社会主义市场经济体制和积极主动对外开放为我国产业链供应链安全水平的提升赋予动力，并使之具备世界意义。</w:instrText>
      </w:r>
      <w:r w:rsidR="009745F5">
        <w:rPr>
          <w:rFonts w:ascii="Times New Roman" w:hAnsi="Times New Roman" w:cs="Times New Roman" w:hint="eastAsia"/>
        </w:rPr>
        <w:instrText>","container-title":"</w:instrText>
      </w:r>
      <w:r w:rsidR="009745F5">
        <w:rPr>
          <w:rFonts w:ascii="Times New Roman" w:hAnsi="Times New Roman" w:cs="Times New Roman" w:hint="eastAsia"/>
        </w:rPr>
        <w:instrText>管理世界</w:instrText>
      </w:r>
      <w:r w:rsidR="009745F5">
        <w:rPr>
          <w:rFonts w:ascii="Times New Roman" w:hAnsi="Times New Roman" w:cs="Times New Roman" w:hint="eastAsia"/>
        </w:rPr>
        <w:instrText>","DOI":"10.19744/j.cnki.11-1235/f.2022.0128","ISSN":"1002-5502","issue":"9","language":"zh","page":"31-41","source":"CNKI","title":"</w:instrText>
      </w:r>
      <w:r w:rsidR="009745F5">
        <w:rPr>
          <w:rFonts w:ascii="Times New Roman" w:hAnsi="Times New Roman" w:cs="Times New Roman" w:hint="eastAsia"/>
        </w:rPr>
        <w:instrText>新中国保障产业链供应链安全的探索</w:instrText>
      </w:r>
      <w:r w:rsidR="009745F5">
        <w:rPr>
          <w:rFonts w:ascii="Times New Roman" w:hAnsi="Times New Roman" w:cs="Times New Roman" w:hint="eastAsia"/>
        </w:rPr>
        <w:instrText>","volume":"38","author":[{"family":"</w:instrText>
      </w:r>
      <w:r w:rsidR="009745F5">
        <w:rPr>
          <w:rFonts w:ascii="Times New Roman" w:hAnsi="Times New Roman" w:cs="Times New Roman" w:hint="eastAsia"/>
        </w:rPr>
        <w:instrText>李</w:instrText>
      </w:r>
      <w:r w:rsidR="009745F5">
        <w:rPr>
          <w:rFonts w:ascii="Times New Roman" w:hAnsi="Times New Roman" w:cs="Times New Roman" w:hint="eastAsia"/>
        </w:rPr>
        <w:instrText>","given":"</w:instrText>
      </w:r>
      <w:r w:rsidR="009745F5">
        <w:rPr>
          <w:rFonts w:ascii="Times New Roman" w:hAnsi="Times New Roman" w:cs="Times New Roman" w:hint="eastAsia"/>
        </w:rPr>
        <w:instrText>天健</w:instrText>
      </w:r>
      <w:r w:rsidR="009745F5">
        <w:rPr>
          <w:rFonts w:ascii="Times New Roman" w:hAnsi="Times New Roman" w:cs="Times New Roman" w:hint="eastAsia"/>
        </w:rPr>
        <w:instrText>"},{"family":"</w:instrText>
      </w:r>
      <w:r w:rsidR="009745F5">
        <w:rPr>
          <w:rFonts w:ascii="Times New Roman" w:hAnsi="Times New Roman" w:cs="Times New Roman" w:hint="eastAsia"/>
        </w:rPr>
        <w:instrText>赵</w:instrText>
      </w:r>
      <w:r w:rsidR="009745F5">
        <w:rPr>
          <w:rFonts w:ascii="Times New Roman" w:hAnsi="Times New Roman" w:cs="Times New Roman" w:hint="eastAsia"/>
        </w:rPr>
        <w:instrText>","given":"</w:instrText>
      </w:r>
      <w:r w:rsidR="009745F5">
        <w:rPr>
          <w:rFonts w:ascii="Times New Roman" w:hAnsi="Times New Roman" w:cs="Times New Roman" w:hint="eastAsia"/>
        </w:rPr>
        <w:instrText>学军</w:instrText>
      </w:r>
      <w:r w:rsidR="009745F5">
        <w:rPr>
          <w:rFonts w:ascii="Times New Roman" w:hAnsi="Times New Roman" w:cs="Times New Roman" w:hint="eastAsia"/>
        </w:rPr>
        <w:instrText>"}],"issued":{"date-parts":[["2022"</w:instrText>
      </w:r>
      <w:r w:rsidR="009745F5">
        <w:rPr>
          <w:rFonts w:ascii="Times New Roman" w:hAnsi="Times New Roman" w:cs="Times New Roman"/>
        </w:rPr>
        <w:instrText xml:space="preserve">]]}}}],"schema":"https://github.com/citation-style-language/schema/raw/master/csl-citation.json"} </w:instrText>
      </w:r>
      <w:r w:rsidR="009745F5">
        <w:rPr>
          <w:rFonts w:ascii="Times New Roman" w:hAnsi="Times New Roman" w:cs="Times New Roman"/>
        </w:rPr>
        <w:fldChar w:fldCharType="separate"/>
      </w:r>
      <w:r w:rsidR="009745F5" w:rsidRPr="009745F5">
        <w:rPr>
          <w:rFonts w:ascii="Times New Roman" w:hAnsi="Times New Roman" w:cs="Times New Roman"/>
          <w:kern w:val="0"/>
        </w:rPr>
        <w:t>（李天健、赵学军，</w:t>
      </w:r>
      <w:r w:rsidR="009745F5" w:rsidRPr="009745F5">
        <w:rPr>
          <w:rFonts w:ascii="Times New Roman" w:hAnsi="Times New Roman" w:cs="Times New Roman"/>
          <w:kern w:val="0"/>
        </w:rPr>
        <w:t>2022</w:t>
      </w:r>
      <w:r w:rsidR="009745F5" w:rsidRPr="009745F5">
        <w:rPr>
          <w:rFonts w:ascii="Times New Roman" w:hAnsi="Times New Roman" w:cs="Times New Roman"/>
          <w:kern w:val="0"/>
        </w:rPr>
        <w:t>）</w:t>
      </w:r>
      <w:r w:rsidR="009745F5">
        <w:rPr>
          <w:rFonts w:ascii="Times New Roman" w:hAnsi="Times New Roman" w:cs="Times New Roman"/>
        </w:rPr>
        <w:fldChar w:fldCharType="end"/>
      </w:r>
      <w:r>
        <w:rPr>
          <w:rFonts w:ascii="Times New Roman" w:hAnsi="Times New Roman" w:cs="Times New Roman" w:hint="eastAsia"/>
        </w:rPr>
        <w:t>，也提出了一个重要的科学问题：如何研究“</w:t>
      </w:r>
      <w:r>
        <w:rPr>
          <w:rFonts w:ascii="Times New Roman" w:hAnsi="Times New Roman" w:cs="Times New Roman"/>
        </w:rPr>
        <w:t>产业链供应链</w:t>
      </w:r>
      <w:r>
        <w:rPr>
          <w:rFonts w:ascii="Times New Roman" w:hAnsi="Times New Roman" w:cs="Times New Roman" w:hint="eastAsia"/>
        </w:rPr>
        <w:t>”的韧性？</w:t>
      </w:r>
    </w:p>
    <w:p w14:paraId="149DA2A7" w14:textId="18748D37" w:rsidR="00BC565F" w:rsidRDefault="009145F1" w:rsidP="007974D8">
      <w:pPr>
        <w:rPr>
          <w:rFonts w:ascii="Times New Roman" w:hAnsi="Times New Roman" w:cs="Times New Roman"/>
        </w:rPr>
      </w:pPr>
      <w:r>
        <w:rPr>
          <w:rFonts w:ascii="Times New Roman" w:hAnsi="Times New Roman" w:cs="Times New Roman" w:hint="eastAsia"/>
        </w:rPr>
        <w:t>已有文献对于产业链、供应链的研究非常丰富，但对于“</w:t>
      </w:r>
      <w:r>
        <w:rPr>
          <w:rFonts w:ascii="Times New Roman" w:hAnsi="Times New Roman" w:cs="Times New Roman"/>
        </w:rPr>
        <w:t>产业链供应链</w:t>
      </w:r>
      <w:r>
        <w:rPr>
          <w:rFonts w:ascii="Times New Roman" w:hAnsi="Times New Roman" w:cs="Times New Roman" w:hint="eastAsia"/>
        </w:rPr>
        <w:t>”这一新概念的研究仍处于探索阶段。</w:t>
      </w:r>
      <w:r w:rsidR="00D040D3" w:rsidRPr="00D040D3">
        <w:rPr>
          <w:rFonts w:ascii="Times New Roman" w:hAnsi="Times New Roman" w:cs="Times New Roman" w:hint="eastAsia"/>
        </w:rPr>
        <w:t>黄群慧</w:t>
      </w:r>
      <w:r w:rsidR="00D040D3">
        <w:rPr>
          <w:rFonts w:ascii="Times New Roman" w:hAnsi="Times New Roman" w:cs="Times New Roman" w:hint="eastAsia"/>
        </w:rPr>
        <w:t>、</w:t>
      </w:r>
      <w:r w:rsidR="00D040D3" w:rsidRPr="00D040D3">
        <w:rPr>
          <w:rFonts w:ascii="Times New Roman" w:hAnsi="Times New Roman" w:cs="Times New Roman" w:hint="eastAsia"/>
        </w:rPr>
        <w:t>倪红福</w:t>
      </w:r>
      <w:r w:rsidR="00301DD9">
        <w:rPr>
          <w:rFonts w:ascii="Times New Roman" w:hAnsi="Times New Roman" w:cs="Times New Roman"/>
        </w:rPr>
        <w:fldChar w:fldCharType="begin"/>
      </w:r>
      <w:r w:rsidR="001134EA">
        <w:rPr>
          <w:rFonts w:ascii="Times New Roman" w:hAnsi="Times New Roman" w:cs="Times New Roman" w:hint="eastAsia"/>
        </w:rPr>
        <w:instrText xml:space="preserve"> ADDIN ZOTERO_ITEM CSL_CITATION {"citationID":"zNz26W5U","properties":{"formattedCitation":"\\uc0\\u65288{}2020\\uc0\\u65289{}","plainCitation":"</w:instrText>
      </w:r>
      <w:r w:rsidR="001134EA">
        <w:rPr>
          <w:rFonts w:ascii="Times New Roman" w:hAnsi="Times New Roman" w:cs="Times New Roman" w:hint="eastAsia"/>
        </w:rPr>
        <w:instrText>（</w:instrText>
      </w:r>
      <w:r w:rsidR="001134EA">
        <w:rPr>
          <w:rFonts w:ascii="Times New Roman" w:hAnsi="Times New Roman" w:cs="Times New Roman" w:hint="eastAsia"/>
        </w:rPr>
        <w:instrText>2020</w:instrText>
      </w:r>
      <w:r w:rsidR="001134EA">
        <w:rPr>
          <w:rFonts w:ascii="Times New Roman" w:hAnsi="Times New Roman" w:cs="Times New Roman" w:hint="eastAsia"/>
        </w:rPr>
        <w:instrText>）</w:instrText>
      </w:r>
      <w:r w:rsidR="001134EA">
        <w:rPr>
          <w:rFonts w:ascii="Times New Roman" w:hAnsi="Times New Roman" w:cs="Times New Roman" w:hint="eastAsia"/>
        </w:rPr>
        <w:instrText>","noteIndex":0},"citationItems":[{"id":7739,"uris":["http://zotero.org/users/1099600/items/KZC7UWEG"],"itemData":{"id":7739,"type":"article-journal","abstract":"</w:instrText>
      </w:r>
      <w:r w:rsidR="001134EA">
        <w:rPr>
          <w:rFonts w:ascii="Times New Roman" w:hAnsi="Times New Roman" w:cs="Times New Roman" w:hint="eastAsia"/>
        </w:rPr>
        <w:instrText>全球价值链视角下</w:instrText>
      </w:r>
      <w:r w:rsidR="001134EA">
        <w:rPr>
          <w:rFonts w:ascii="Times New Roman" w:hAnsi="Times New Roman" w:cs="Times New Roman" w:hint="eastAsia"/>
        </w:rPr>
        <w:instrText>,</w:instrText>
      </w:r>
      <w:r w:rsidR="001134EA">
        <w:rPr>
          <w:rFonts w:ascii="Times New Roman" w:hAnsi="Times New Roman" w:cs="Times New Roman" w:hint="eastAsia"/>
        </w:rPr>
        <w:instrText>产业基础能力是指一国或者地区所具有的支撑产业参与和构建全球价值链分工的基础性条件和力量</w:instrText>
      </w:r>
      <w:r w:rsidR="001134EA">
        <w:rPr>
          <w:rFonts w:ascii="Times New Roman" w:hAnsi="Times New Roman" w:cs="Times New Roman" w:hint="eastAsia"/>
        </w:rPr>
        <w:instrText>,</w:instrText>
      </w:r>
      <w:r w:rsidR="001134EA">
        <w:rPr>
          <w:rFonts w:ascii="Times New Roman" w:hAnsi="Times New Roman" w:cs="Times New Roman" w:hint="eastAsia"/>
        </w:rPr>
        <w:instrText>产业链现代化是指一个国家或者地区提升产业链水平、强化其产业在全球价值链各环节的增值能力、实现在全球价值链的地位升级的过程。中国在全球价值链中扮演着关键的</w:instrText>
      </w:r>
      <w:r w:rsidR="001134EA">
        <w:rPr>
          <w:rFonts w:ascii="Times New Roman" w:hAnsi="Times New Roman" w:cs="Times New Roman" w:hint="eastAsia"/>
        </w:rPr>
        <w:instrText>\"</w:instrText>
      </w:r>
      <w:r w:rsidR="001134EA">
        <w:rPr>
          <w:rFonts w:ascii="Times New Roman" w:hAnsi="Times New Roman" w:cs="Times New Roman" w:hint="eastAsia"/>
        </w:rPr>
        <w:instrText>枢纽</w:instrText>
      </w:r>
      <w:r w:rsidR="001134EA">
        <w:rPr>
          <w:rFonts w:ascii="Times New Roman" w:hAnsi="Times New Roman" w:cs="Times New Roman" w:hint="eastAsia"/>
        </w:rPr>
        <w:instrText>\"</w:instrText>
      </w:r>
      <w:r w:rsidR="001134EA">
        <w:rPr>
          <w:rFonts w:ascii="Times New Roman" w:hAnsi="Times New Roman" w:cs="Times New Roman" w:hint="eastAsia"/>
        </w:rPr>
        <w:instrText>角色</w:instrText>
      </w:r>
      <w:r w:rsidR="001134EA">
        <w:rPr>
          <w:rFonts w:ascii="Times New Roman" w:hAnsi="Times New Roman" w:cs="Times New Roman" w:hint="eastAsia"/>
        </w:rPr>
        <w:instrText>,</w:instrText>
      </w:r>
      <w:r w:rsidR="001134EA">
        <w:rPr>
          <w:rFonts w:ascii="Times New Roman" w:hAnsi="Times New Roman" w:cs="Times New Roman" w:hint="eastAsia"/>
        </w:rPr>
        <w:instrText>但产业附加值总体上还有待提高</w:instrText>
      </w:r>
      <w:r w:rsidR="001134EA">
        <w:rPr>
          <w:rFonts w:ascii="Times New Roman" w:hAnsi="Times New Roman" w:cs="Times New Roman" w:hint="eastAsia"/>
        </w:rPr>
        <w:instrText>,</w:instrText>
      </w:r>
      <w:r w:rsidR="001134EA">
        <w:rPr>
          <w:rFonts w:ascii="Times New Roman" w:hAnsi="Times New Roman" w:cs="Times New Roman" w:hint="eastAsia"/>
        </w:rPr>
        <w:instrText>尤其是以工业</w:instrText>
      </w:r>
      <w:r w:rsidR="001134EA">
        <w:rPr>
          <w:rFonts w:ascii="Times New Roman" w:hAnsi="Times New Roman" w:cs="Times New Roman" w:hint="eastAsia"/>
        </w:rPr>
        <w:instrText>\"</w:instrText>
      </w:r>
      <w:r w:rsidR="001134EA">
        <w:rPr>
          <w:rFonts w:ascii="Times New Roman" w:hAnsi="Times New Roman" w:cs="Times New Roman" w:hint="eastAsia"/>
        </w:rPr>
        <w:instrText>四基</w:instrText>
      </w:r>
      <w:r w:rsidR="001134EA">
        <w:rPr>
          <w:rFonts w:ascii="Times New Roman" w:hAnsi="Times New Roman" w:cs="Times New Roman" w:hint="eastAsia"/>
        </w:rPr>
        <w:instrText>\"</w:instrText>
      </w:r>
      <w:r w:rsidR="001134EA">
        <w:rPr>
          <w:rFonts w:ascii="Times New Roman" w:hAnsi="Times New Roman" w:cs="Times New Roman" w:hint="eastAsia"/>
        </w:rPr>
        <w:instrText>为代表的产业基础还比较薄弱</w:instrText>
      </w:r>
      <w:r w:rsidR="001134EA">
        <w:rPr>
          <w:rFonts w:ascii="Times New Roman" w:hAnsi="Times New Roman" w:cs="Times New Roman" w:hint="eastAsia"/>
        </w:rPr>
        <w:instrText>,</w:instrText>
      </w:r>
      <w:r w:rsidR="001134EA">
        <w:rPr>
          <w:rFonts w:ascii="Times New Roman" w:hAnsi="Times New Roman" w:cs="Times New Roman" w:hint="eastAsia"/>
        </w:rPr>
        <w:instrText>核心技术受制于人的现状短期难以改变。受逆全球化、新工业革命和新冠疫情的冲击</w:instrText>
      </w:r>
      <w:r w:rsidR="001134EA">
        <w:rPr>
          <w:rFonts w:ascii="Times New Roman" w:hAnsi="Times New Roman" w:cs="Times New Roman" w:hint="eastAsia"/>
        </w:rPr>
        <w:instrText>,</w:instrText>
      </w:r>
      <w:r w:rsidR="001134EA">
        <w:rPr>
          <w:rFonts w:ascii="Times New Roman" w:hAnsi="Times New Roman" w:cs="Times New Roman" w:hint="eastAsia"/>
        </w:rPr>
        <w:instrText>中国产业链的安全与全球地位受到极大挑战</w:instrText>
      </w:r>
      <w:r w:rsidR="001134EA">
        <w:rPr>
          <w:rFonts w:ascii="Times New Roman" w:hAnsi="Times New Roman" w:cs="Times New Roman" w:hint="eastAsia"/>
        </w:rPr>
        <w:instrText>,</w:instrText>
      </w:r>
      <w:r w:rsidR="001134EA">
        <w:rPr>
          <w:rFonts w:ascii="Times New Roman" w:hAnsi="Times New Roman" w:cs="Times New Roman" w:hint="eastAsia"/>
        </w:rPr>
        <w:instrText>需从长期视角思考如何在产业链安全和产业链效率之间寻求平衡。鉴于此</w:instrText>
      </w:r>
      <w:r w:rsidR="001134EA">
        <w:rPr>
          <w:rFonts w:ascii="Times New Roman" w:hAnsi="Times New Roman" w:cs="Times New Roman" w:hint="eastAsia"/>
        </w:rPr>
        <w:instrText>,</w:instrText>
      </w:r>
      <w:r w:rsidR="001134EA">
        <w:rPr>
          <w:rFonts w:ascii="Times New Roman" w:hAnsi="Times New Roman" w:cs="Times New Roman" w:hint="eastAsia"/>
        </w:rPr>
        <w:instrText>建议从思想上高度重视提升产业基础能力和产业链水平</w:instrText>
      </w:r>
      <w:r w:rsidR="001134EA">
        <w:rPr>
          <w:rFonts w:ascii="Times New Roman" w:hAnsi="Times New Roman" w:cs="Times New Roman" w:hint="eastAsia"/>
        </w:rPr>
        <w:instrText>,</w:instrText>
      </w:r>
      <w:r w:rsidR="001134EA">
        <w:rPr>
          <w:rFonts w:ascii="Times New Roman" w:hAnsi="Times New Roman" w:cs="Times New Roman" w:hint="eastAsia"/>
        </w:rPr>
        <w:instrText>从中华民族伟大复兴战略全局和世界百年未有之大变局的</w:instrText>
      </w:r>
      <w:r w:rsidR="001134EA">
        <w:rPr>
          <w:rFonts w:ascii="Times New Roman" w:hAnsi="Times New Roman" w:cs="Times New Roman" w:hint="eastAsia"/>
        </w:rPr>
        <w:instrText>\"</w:instrText>
      </w:r>
      <w:r w:rsidR="001134EA">
        <w:rPr>
          <w:rFonts w:ascii="Times New Roman" w:hAnsi="Times New Roman" w:cs="Times New Roman" w:hint="eastAsia"/>
        </w:rPr>
        <w:instrText>两个大局</w:instrText>
      </w:r>
      <w:r w:rsidR="001134EA">
        <w:rPr>
          <w:rFonts w:ascii="Times New Roman" w:hAnsi="Times New Roman" w:cs="Times New Roman" w:hint="eastAsia"/>
        </w:rPr>
        <w:instrText>\"</w:instrText>
      </w:r>
      <w:r w:rsidR="001134EA">
        <w:rPr>
          <w:rFonts w:ascii="Times New Roman" w:hAnsi="Times New Roman" w:cs="Times New Roman" w:hint="eastAsia"/>
        </w:rPr>
        <w:instrText>高度认识其必要性</w:instrText>
      </w:r>
      <w:r w:rsidR="001134EA">
        <w:rPr>
          <w:rFonts w:ascii="Times New Roman" w:hAnsi="Times New Roman" w:cs="Times New Roman" w:hint="eastAsia"/>
        </w:rPr>
        <w:instrText>,</w:instrText>
      </w:r>
      <w:r w:rsidR="001134EA">
        <w:rPr>
          <w:rFonts w:ascii="Times New Roman" w:hAnsi="Times New Roman" w:cs="Times New Roman" w:hint="eastAsia"/>
        </w:rPr>
        <w:instrText>充分发挥我国新型举国体制优势以及竞争政策的基础性作用</w:instrText>
      </w:r>
      <w:r w:rsidR="001134EA">
        <w:rPr>
          <w:rFonts w:ascii="Times New Roman" w:hAnsi="Times New Roman" w:cs="Times New Roman" w:hint="eastAsia"/>
        </w:rPr>
        <w:instrText>,</w:instrText>
      </w:r>
      <w:r w:rsidR="001134EA">
        <w:rPr>
          <w:rFonts w:ascii="Times New Roman" w:hAnsi="Times New Roman" w:cs="Times New Roman" w:hint="eastAsia"/>
        </w:rPr>
        <w:instrText>提高中国企业全球价值链治理能力。</w:instrText>
      </w:r>
      <w:r w:rsidR="001134EA">
        <w:rPr>
          <w:rFonts w:ascii="Times New Roman" w:hAnsi="Times New Roman" w:cs="Times New Roman" w:hint="eastAsia"/>
        </w:rPr>
        <w:instrText>","container-title":"</w:instrText>
      </w:r>
      <w:r w:rsidR="001134EA">
        <w:rPr>
          <w:rFonts w:ascii="Times New Roman" w:hAnsi="Times New Roman" w:cs="Times New Roman" w:hint="eastAsia"/>
        </w:rPr>
        <w:instrText>经济体制改革</w:instrText>
      </w:r>
      <w:r w:rsidR="001134EA">
        <w:rPr>
          <w:rFonts w:ascii="Times New Roman" w:hAnsi="Times New Roman" w:cs="Times New Roman" w:hint="eastAsia"/>
        </w:rPr>
        <w:instrText>","ISSN":"1006-012X","issue":"5","language":"zh","page":"11-21","source":"CNKI","title":"</w:instrText>
      </w:r>
      <w:r w:rsidR="001134EA">
        <w:rPr>
          <w:rFonts w:ascii="Times New Roman" w:hAnsi="Times New Roman" w:cs="Times New Roman" w:hint="eastAsia"/>
        </w:rPr>
        <w:instrText>基于价值链理论的产业基础能力与产业链水平提升研究</w:instrText>
      </w:r>
      <w:r w:rsidR="001134EA">
        <w:rPr>
          <w:rFonts w:ascii="Times New Roman" w:hAnsi="Times New Roman" w:cs="Times New Roman" w:hint="eastAsia"/>
        </w:rPr>
        <w:instrText>","author":[{"family":"</w:instrText>
      </w:r>
      <w:r w:rsidR="001134EA">
        <w:rPr>
          <w:rFonts w:ascii="Times New Roman" w:hAnsi="Times New Roman" w:cs="Times New Roman" w:hint="eastAsia"/>
        </w:rPr>
        <w:instrText>黄</w:instrText>
      </w:r>
      <w:r w:rsidR="001134EA">
        <w:rPr>
          <w:rFonts w:ascii="Times New Roman" w:hAnsi="Times New Roman" w:cs="Times New Roman" w:hint="eastAsia"/>
        </w:rPr>
        <w:instrText>","given":"</w:instrText>
      </w:r>
      <w:r w:rsidR="001134EA">
        <w:rPr>
          <w:rFonts w:ascii="Times New Roman" w:hAnsi="Times New Roman" w:cs="Times New Roman" w:hint="eastAsia"/>
        </w:rPr>
        <w:instrText>群慧</w:instrText>
      </w:r>
      <w:r w:rsidR="001134EA">
        <w:rPr>
          <w:rFonts w:ascii="Times New Roman" w:hAnsi="Times New Roman" w:cs="Times New Roman" w:hint="eastAsia"/>
        </w:rPr>
        <w:instrText>"},{"family":"</w:instrText>
      </w:r>
      <w:r w:rsidR="001134EA">
        <w:rPr>
          <w:rFonts w:ascii="Times New Roman" w:hAnsi="Times New Roman" w:cs="Times New Roman" w:hint="eastAsia"/>
        </w:rPr>
        <w:instrText>倪</w:instrText>
      </w:r>
      <w:r w:rsidR="001134EA">
        <w:rPr>
          <w:rFonts w:ascii="Times New Roman" w:hAnsi="Times New Roman" w:cs="Times New Roman" w:hint="eastAsia"/>
        </w:rPr>
        <w:instrText>","given":"</w:instrText>
      </w:r>
      <w:r w:rsidR="001134EA">
        <w:rPr>
          <w:rFonts w:ascii="Times New Roman" w:hAnsi="Times New Roman" w:cs="Times New Roman" w:hint="eastAsia"/>
        </w:rPr>
        <w:instrText>红福</w:instrText>
      </w:r>
      <w:r w:rsidR="001134EA">
        <w:rPr>
          <w:rFonts w:ascii="Times New Roman" w:hAnsi="Times New Roman" w:cs="Times New Roman" w:hint="eastAsia"/>
        </w:rPr>
        <w:instrText>"}],"issued":{"date-parts":[["2020"]]}},"suppress-author":true}],"schema":"https://github.com/citation-style-language/sche</w:instrText>
      </w:r>
      <w:r w:rsidR="001134EA">
        <w:rPr>
          <w:rFonts w:ascii="Times New Roman" w:hAnsi="Times New Roman" w:cs="Times New Roman"/>
        </w:rPr>
        <w:instrText xml:space="preserve">ma/raw/master/csl-citation.json"} </w:instrText>
      </w:r>
      <w:r w:rsidR="00301DD9">
        <w:rPr>
          <w:rFonts w:ascii="Times New Roman" w:hAnsi="Times New Roman" w:cs="Times New Roman"/>
        </w:rPr>
        <w:fldChar w:fldCharType="separate"/>
      </w:r>
      <w:r w:rsidR="00301DD9" w:rsidRPr="00301DD9">
        <w:rPr>
          <w:rFonts w:ascii="Times New Roman" w:hAnsi="Times New Roman" w:cs="Times New Roman"/>
          <w:kern w:val="0"/>
        </w:rPr>
        <w:t>（</w:t>
      </w:r>
      <w:r w:rsidR="00301DD9" w:rsidRPr="00301DD9">
        <w:rPr>
          <w:rFonts w:ascii="Times New Roman" w:hAnsi="Times New Roman" w:cs="Times New Roman"/>
          <w:kern w:val="0"/>
        </w:rPr>
        <w:t>2020</w:t>
      </w:r>
      <w:r w:rsidR="00301DD9" w:rsidRPr="00301DD9">
        <w:rPr>
          <w:rFonts w:ascii="Times New Roman" w:hAnsi="Times New Roman" w:cs="Times New Roman"/>
          <w:kern w:val="0"/>
        </w:rPr>
        <w:t>）</w:t>
      </w:r>
      <w:r w:rsidR="00301DD9">
        <w:rPr>
          <w:rFonts w:ascii="Times New Roman" w:hAnsi="Times New Roman" w:cs="Times New Roman"/>
        </w:rPr>
        <w:fldChar w:fldCharType="end"/>
      </w:r>
      <w:r w:rsidR="00F92B19">
        <w:rPr>
          <w:rFonts w:ascii="Times New Roman" w:hAnsi="Times New Roman" w:cs="Times New Roman" w:hint="eastAsia"/>
        </w:rPr>
        <w:t>将</w:t>
      </w:r>
      <w:r w:rsidR="00F92B19" w:rsidRPr="00F92B19">
        <w:rPr>
          <w:rFonts w:ascii="Times New Roman" w:hAnsi="Times New Roman" w:cs="Times New Roman" w:hint="eastAsia"/>
        </w:rPr>
        <w:t>产业链供应链</w:t>
      </w:r>
      <w:r w:rsidR="00F92B19">
        <w:rPr>
          <w:rFonts w:ascii="Times New Roman" w:hAnsi="Times New Roman" w:cs="Times New Roman" w:hint="eastAsia"/>
        </w:rPr>
        <w:t>定义为：</w:t>
      </w:r>
      <w:r w:rsidR="00F92B19" w:rsidRPr="00F92B19">
        <w:rPr>
          <w:rFonts w:ascii="Times New Roman" w:hAnsi="Times New Roman" w:cs="Times New Roman" w:hint="eastAsia"/>
        </w:rPr>
        <w:t>以价值创造为核心，基于产业分工形成的连贯生产、流通、配送、消费等环节的价值网络体系</w:t>
      </w:r>
      <w:r w:rsidR="00F92B19">
        <w:rPr>
          <w:rFonts w:ascii="Times New Roman" w:hAnsi="Times New Roman" w:cs="Times New Roman" w:hint="eastAsia"/>
        </w:rPr>
        <w:t>。类似的，</w:t>
      </w:r>
      <w:r w:rsidR="008F7A08">
        <w:rPr>
          <w:rFonts w:ascii="Times New Roman" w:hAnsi="Times New Roman" w:cs="Times New Roman" w:hint="eastAsia"/>
        </w:rPr>
        <w:t>宋华、杨雨东</w:t>
      </w:r>
      <w:r w:rsidR="008F7A08">
        <w:rPr>
          <w:rFonts w:ascii="Times New Roman" w:hAnsi="Times New Roman" w:cs="Times New Roman"/>
        </w:rPr>
        <w:fldChar w:fldCharType="begin"/>
      </w:r>
      <w:r w:rsidR="008F7A08">
        <w:rPr>
          <w:rFonts w:ascii="Times New Roman" w:hAnsi="Times New Roman" w:cs="Times New Roman" w:hint="eastAsia"/>
        </w:rPr>
        <w:instrText xml:space="preserve"> ADDIN ZOTERO_ITEM CSL_CITATION {"citationID":"3cmgenmq","properties":{"formattedCitation":"\\uc0\\u65288{}2022\\uc0\\u65289{}","plainCitation":"</w:instrText>
      </w:r>
      <w:r w:rsidR="008F7A08">
        <w:rPr>
          <w:rFonts w:ascii="Times New Roman" w:hAnsi="Times New Roman" w:cs="Times New Roman" w:hint="eastAsia"/>
        </w:rPr>
        <w:instrText>（</w:instrText>
      </w:r>
      <w:r w:rsidR="008F7A08">
        <w:rPr>
          <w:rFonts w:ascii="Times New Roman" w:hAnsi="Times New Roman" w:cs="Times New Roman" w:hint="eastAsia"/>
        </w:rPr>
        <w:instrText>2022</w:instrText>
      </w:r>
      <w:r w:rsidR="008F7A08">
        <w:rPr>
          <w:rFonts w:ascii="Times New Roman" w:hAnsi="Times New Roman" w:cs="Times New Roman" w:hint="eastAsia"/>
        </w:rPr>
        <w:instrText>）</w:instrText>
      </w:r>
      <w:r w:rsidR="008F7A08">
        <w:rPr>
          <w:rFonts w:ascii="Times New Roman" w:hAnsi="Times New Roman" w:cs="Times New Roman" w:hint="eastAsia"/>
        </w:rPr>
        <w:instrText>","noteIndex":0},"citationItems":[{"id":7737,"uris":["http://zotero.org/users/1099600/items/QGSVTX8D"],"itemData":{"id":7737,"type":"article-journal","abstract":"</w:instrText>
      </w:r>
      <w:r w:rsidR="008F7A08">
        <w:rPr>
          <w:rFonts w:ascii="Times New Roman" w:hAnsi="Times New Roman" w:cs="Times New Roman" w:hint="eastAsia"/>
        </w:rPr>
        <w:instrText>产业链供应链现代化水平的提升已成为推动经济体系优化升级的重点任务。在此背景下</w:instrText>
      </w:r>
      <w:r w:rsidR="008F7A08">
        <w:rPr>
          <w:rFonts w:ascii="Times New Roman" w:hAnsi="Times New Roman" w:cs="Times New Roman" w:hint="eastAsia"/>
        </w:rPr>
        <w:instrText>,</w:instrText>
      </w:r>
      <w:r w:rsidR="008F7A08">
        <w:rPr>
          <w:rFonts w:ascii="Times New Roman" w:hAnsi="Times New Roman" w:cs="Times New Roman" w:hint="eastAsia"/>
        </w:rPr>
        <w:instrText>解读产业链供应链现代化的内涵</w:instrText>
      </w:r>
      <w:r w:rsidR="008F7A08">
        <w:rPr>
          <w:rFonts w:ascii="Times New Roman" w:hAnsi="Times New Roman" w:cs="Times New Roman" w:hint="eastAsia"/>
        </w:rPr>
        <w:instrText>,</w:instrText>
      </w:r>
      <w:r w:rsidR="008F7A08">
        <w:rPr>
          <w:rFonts w:ascii="Times New Roman" w:hAnsi="Times New Roman" w:cs="Times New Roman" w:hint="eastAsia"/>
        </w:rPr>
        <w:instrText>明确中国产业链供应链的发展现状与面临挑战</w:instrText>
      </w:r>
      <w:r w:rsidR="008F7A08">
        <w:rPr>
          <w:rFonts w:ascii="Times New Roman" w:hAnsi="Times New Roman" w:cs="Times New Roman" w:hint="eastAsia"/>
        </w:rPr>
        <w:instrText>,</w:instrText>
      </w:r>
      <w:r w:rsidR="008F7A08">
        <w:rPr>
          <w:rFonts w:ascii="Times New Roman" w:hAnsi="Times New Roman" w:cs="Times New Roman" w:hint="eastAsia"/>
        </w:rPr>
        <w:instrText>进而探讨潜在的实现路径</w:instrText>
      </w:r>
      <w:r w:rsidR="008F7A08">
        <w:rPr>
          <w:rFonts w:ascii="Times New Roman" w:hAnsi="Times New Roman" w:cs="Times New Roman" w:hint="eastAsia"/>
        </w:rPr>
        <w:instrText>,</w:instrText>
      </w:r>
      <w:r w:rsidR="008F7A08">
        <w:rPr>
          <w:rFonts w:ascii="Times New Roman" w:hAnsi="Times New Roman" w:cs="Times New Roman" w:hint="eastAsia"/>
        </w:rPr>
        <w:instrText>具有重要的理论和现实意义。本文认为</w:instrText>
      </w:r>
      <w:r w:rsidR="008F7A08">
        <w:rPr>
          <w:rFonts w:ascii="Times New Roman" w:hAnsi="Times New Roman" w:cs="Times New Roman" w:hint="eastAsia"/>
        </w:rPr>
        <w:instrText>,</w:instrText>
      </w:r>
      <w:r w:rsidR="008F7A08">
        <w:rPr>
          <w:rFonts w:ascii="Times New Roman" w:hAnsi="Times New Roman" w:cs="Times New Roman" w:hint="eastAsia"/>
        </w:rPr>
        <w:instrText>产业链供应链的现代化是要实现其在网络结构、运营流程和价值要素三个构成维度上的高质量发展。针对这一诉求</w:instrText>
      </w:r>
      <w:r w:rsidR="008F7A08">
        <w:rPr>
          <w:rFonts w:ascii="Times New Roman" w:hAnsi="Times New Roman" w:cs="Times New Roman" w:hint="eastAsia"/>
        </w:rPr>
        <w:instrText>,</w:instrText>
      </w:r>
      <w:r w:rsidR="008F7A08">
        <w:rPr>
          <w:rFonts w:ascii="Times New Roman" w:hAnsi="Times New Roman" w:cs="Times New Roman" w:hint="eastAsia"/>
        </w:rPr>
        <w:instrText>我国产业链供应链在全球供应链体系中面临着增值能力不足、韧性仍需强化、产业数字化竞争加剧等挑战。为此</w:instrText>
      </w:r>
      <w:r w:rsidR="008F7A08">
        <w:rPr>
          <w:rFonts w:ascii="Times New Roman" w:hAnsi="Times New Roman" w:cs="Times New Roman" w:hint="eastAsia"/>
        </w:rPr>
        <w:instrText>,</w:instrText>
      </w:r>
      <w:r w:rsidR="008F7A08">
        <w:rPr>
          <w:rFonts w:ascii="Times New Roman" w:hAnsi="Times New Roman" w:cs="Times New Roman" w:hint="eastAsia"/>
        </w:rPr>
        <w:instrText>需要以中观产业为切入口</w:instrText>
      </w:r>
      <w:r w:rsidR="008F7A08">
        <w:rPr>
          <w:rFonts w:ascii="Times New Roman" w:hAnsi="Times New Roman" w:cs="Times New Roman" w:hint="eastAsia"/>
        </w:rPr>
        <w:instrText>,</w:instrText>
      </w:r>
      <w:r w:rsidR="008F7A08">
        <w:rPr>
          <w:rFonts w:ascii="Times New Roman" w:hAnsi="Times New Roman" w:cs="Times New Roman" w:hint="eastAsia"/>
        </w:rPr>
        <w:instrText>结合宏观制度因素和微观组织因素</w:instrText>
      </w:r>
      <w:r w:rsidR="008F7A08">
        <w:rPr>
          <w:rFonts w:ascii="Times New Roman" w:hAnsi="Times New Roman" w:cs="Times New Roman" w:hint="eastAsia"/>
        </w:rPr>
        <w:instrText>,</w:instrText>
      </w:r>
      <w:r w:rsidR="008F7A08">
        <w:rPr>
          <w:rFonts w:ascii="Times New Roman" w:hAnsi="Times New Roman" w:cs="Times New Roman" w:hint="eastAsia"/>
        </w:rPr>
        <w:instrText>探索实现产业链供应链现代化的路径。</w:instrText>
      </w:r>
      <w:r w:rsidR="008F7A08">
        <w:rPr>
          <w:rFonts w:ascii="Times New Roman" w:hAnsi="Times New Roman" w:cs="Times New Roman" w:hint="eastAsia"/>
        </w:rPr>
        <w:instrText>","container-title":"</w:instrText>
      </w:r>
      <w:r w:rsidR="008F7A08">
        <w:rPr>
          <w:rFonts w:ascii="Times New Roman" w:hAnsi="Times New Roman" w:cs="Times New Roman" w:hint="eastAsia"/>
        </w:rPr>
        <w:instrText>中国人民大学学报</w:instrText>
      </w:r>
      <w:r w:rsidR="008F7A08">
        <w:rPr>
          <w:rFonts w:ascii="Times New Roman" w:hAnsi="Times New Roman" w:cs="Times New Roman" w:hint="eastAsia"/>
        </w:rPr>
        <w:instrText>","ISSN":"1000-5420","issue":"1","language":"zh","page":"120-134","source":"CNKI","title":"</w:instrText>
      </w:r>
      <w:r w:rsidR="008F7A08">
        <w:rPr>
          <w:rFonts w:ascii="Times New Roman" w:hAnsi="Times New Roman" w:cs="Times New Roman" w:hint="eastAsia"/>
        </w:rPr>
        <w:instrText>中国产业链供应链现代化的内涵与发展路径探析</w:instrText>
      </w:r>
      <w:r w:rsidR="008F7A08">
        <w:rPr>
          <w:rFonts w:ascii="Times New Roman" w:hAnsi="Times New Roman" w:cs="Times New Roman" w:hint="eastAsia"/>
        </w:rPr>
        <w:instrText>","volume":"36","author":[{"family":"</w:instrText>
      </w:r>
      <w:r w:rsidR="008F7A08">
        <w:rPr>
          <w:rFonts w:ascii="Times New Roman" w:hAnsi="Times New Roman" w:cs="Times New Roman" w:hint="eastAsia"/>
        </w:rPr>
        <w:instrText>宋</w:instrText>
      </w:r>
      <w:r w:rsidR="008F7A08">
        <w:rPr>
          <w:rFonts w:ascii="Times New Roman" w:hAnsi="Times New Roman" w:cs="Times New Roman" w:hint="eastAsia"/>
        </w:rPr>
        <w:instrText>","given":"</w:instrText>
      </w:r>
      <w:r w:rsidR="008F7A08">
        <w:rPr>
          <w:rFonts w:ascii="Times New Roman" w:hAnsi="Times New Roman" w:cs="Times New Roman" w:hint="eastAsia"/>
        </w:rPr>
        <w:instrText>华</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杨</w:instrText>
      </w:r>
      <w:r w:rsidR="008F7A08">
        <w:rPr>
          <w:rFonts w:ascii="Times New Roman" w:hAnsi="Times New Roman" w:cs="Times New Roman" w:hint="eastAsia"/>
        </w:rPr>
        <w:instrText>","given":"</w:instrText>
      </w:r>
      <w:r w:rsidR="008F7A08">
        <w:rPr>
          <w:rFonts w:ascii="Times New Roman" w:hAnsi="Times New Roman" w:cs="Times New Roman" w:hint="eastAsia"/>
        </w:rPr>
        <w:instrText>雨东</w:instrText>
      </w:r>
      <w:r w:rsidR="008F7A08">
        <w:rPr>
          <w:rFonts w:ascii="Times New Roman" w:hAnsi="Times New Roman" w:cs="Times New Roman" w:hint="eastAsia"/>
        </w:rPr>
        <w:instrText xml:space="preserve">"}],"issued":{"date-parts":[["2022"]]}},"suppress-author":true}],"schema":"https://github.com/citation-style-language/schema/raw/master/csl-citation.json"} </w:instrText>
      </w:r>
      <w:r w:rsidR="008F7A08">
        <w:rPr>
          <w:rFonts w:ascii="Times New Roman" w:hAnsi="Times New Roman" w:cs="Times New Roman"/>
        </w:rPr>
        <w:fldChar w:fldCharType="separate"/>
      </w:r>
      <w:r w:rsidR="008F7A08" w:rsidRPr="008F7A08">
        <w:rPr>
          <w:rFonts w:ascii="Times New Roman" w:hAnsi="Times New Roman" w:cs="Times New Roman"/>
          <w:kern w:val="0"/>
        </w:rPr>
        <w:t>（</w:t>
      </w:r>
      <w:r w:rsidR="008F7A08" w:rsidRPr="008F7A08">
        <w:rPr>
          <w:rFonts w:ascii="Times New Roman" w:hAnsi="Times New Roman" w:cs="Times New Roman"/>
          <w:kern w:val="0"/>
        </w:rPr>
        <w:t>2022</w:t>
      </w:r>
      <w:r w:rsidR="008F7A08" w:rsidRPr="008F7A08">
        <w:rPr>
          <w:rFonts w:ascii="Times New Roman" w:hAnsi="Times New Roman" w:cs="Times New Roman"/>
          <w:kern w:val="0"/>
        </w:rPr>
        <w:t>）</w:t>
      </w:r>
      <w:r w:rsidR="008F7A08">
        <w:rPr>
          <w:rFonts w:ascii="Times New Roman" w:hAnsi="Times New Roman" w:cs="Times New Roman"/>
        </w:rPr>
        <w:fldChar w:fldCharType="end"/>
      </w:r>
      <w:r w:rsidR="007974D8">
        <w:rPr>
          <w:rFonts w:ascii="Times New Roman" w:hAnsi="Times New Roman" w:cs="Times New Roman" w:hint="eastAsia"/>
        </w:rPr>
        <w:t>认为，</w:t>
      </w:r>
      <w:r w:rsidR="007974D8" w:rsidRPr="007974D8">
        <w:rPr>
          <w:rFonts w:ascii="Times New Roman" w:hAnsi="Times New Roman" w:cs="Times New Roman" w:hint="eastAsia"/>
        </w:rPr>
        <w:t>产业链供应链作为价值实现、流程协同、时空布局的统一</w:t>
      </w:r>
      <w:r w:rsidR="00D040D3">
        <w:rPr>
          <w:rFonts w:ascii="Times New Roman" w:hAnsi="Times New Roman" w:cs="Times New Roman" w:hint="eastAsia"/>
        </w:rPr>
        <w:t>，</w:t>
      </w:r>
      <w:r w:rsidR="007974D8" w:rsidRPr="007974D8">
        <w:rPr>
          <w:rFonts w:ascii="Times New Roman" w:hAnsi="Times New Roman" w:cs="Times New Roman" w:hint="eastAsia"/>
        </w:rPr>
        <w:t>涵盖了在全产业体系下从原材料供应到产品消费全流程中的各类价值创造主体与活动，是基于产业供需网络的生态系统。</w:t>
      </w:r>
      <w:r w:rsidR="00362D61">
        <w:rPr>
          <w:rFonts w:ascii="Times New Roman" w:hAnsi="Times New Roman" w:cs="Times New Roman" w:hint="eastAsia"/>
        </w:rPr>
        <w:t>这些定义不仅表明“</w:t>
      </w:r>
      <w:r w:rsidR="00362D61">
        <w:rPr>
          <w:rFonts w:ascii="Times New Roman" w:hAnsi="Times New Roman" w:cs="Times New Roman"/>
        </w:rPr>
        <w:t>产业链供应链</w:t>
      </w:r>
      <w:r w:rsidR="00362D61">
        <w:rPr>
          <w:rFonts w:ascii="Times New Roman" w:hAnsi="Times New Roman" w:cs="Times New Roman" w:hint="eastAsia"/>
        </w:rPr>
        <w:t>”是一个</w:t>
      </w:r>
      <w:r w:rsidR="00AF3107">
        <w:rPr>
          <w:rFonts w:ascii="Times New Roman" w:hAnsi="Times New Roman" w:cs="Times New Roman" w:hint="eastAsia"/>
        </w:rPr>
        <w:t>区别于产业链、供应链</w:t>
      </w:r>
      <w:r w:rsidR="00362D61">
        <w:rPr>
          <w:rFonts w:ascii="Times New Roman" w:hAnsi="Times New Roman" w:cs="Times New Roman" w:hint="eastAsia"/>
        </w:rPr>
        <w:t>的复杂系统，同时也突出了该系统的一些特点，例如产业分工、全流程</w:t>
      </w:r>
      <w:r w:rsidR="00E502E3">
        <w:rPr>
          <w:rFonts w:ascii="Times New Roman" w:hAnsi="Times New Roman" w:cs="Times New Roman" w:hint="eastAsia"/>
        </w:rPr>
        <w:t>多环节</w:t>
      </w:r>
      <w:r w:rsidR="00362D61">
        <w:rPr>
          <w:rFonts w:ascii="Times New Roman" w:hAnsi="Times New Roman" w:cs="Times New Roman" w:hint="eastAsia"/>
        </w:rPr>
        <w:t>、</w:t>
      </w:r>
      <w:r w:rsidR="00B32F2B">
        <w:rPr>
          <w:rFonts w:ascii="Times New Roman" w:hAnsi="Times New Roman" w:cs="Times New Roman" w:hint="eastAsia"/>
        </w:rPr>
        <w:t>异</w:t>
      </w:r>
      <w:r w:rsidR="00B32F2B">
        <w:rPr>
          <w:rFonts w:ascii="Times New Roman" w:hAnsi="Times New Roman" w:cs="Times New Roman" w:hint="eastAsia"/>
        </w:rPr>
        <w:lastRenderedPageBreak/>
        <w:t>质</w:t>
      </w:r>
      <w:r w:rsidR="00362D61">
        <w:rPr>
          <w:rFonts w:ascii="Times New Roman" w:hAnsi="Times New Roman" w:cs="Times New Roman" w:hint="eastAsia"/>
        </w:rPr>
        <w:t>主体、价值创造、供需网络等。</w:t>
      </w:r>
      <w:r w:rsidR="007D670F">
        <w:rPr>
          <w:rFonts w:ascii="Times New Roman" w:hAnsi="Times New Roman" w:cs="Times New Roman" w:hint="eastAsia"/>
        </w:rPr>
        <w:t>可见，“</w:t>
      </w:r>
      <w:r w:rsidR="007D670F">
        <w:rPr>
          <w:rFonts w:ascii="Times New Roman" w:hAnsi="Times New Roman" w:cs="Times New Roman"/>
        </w:rPr>
        <w:t>产业链供应链</w:t>
      </w:r>
      <w:r w:rsidR="007D670F">
        <w:rPr>
          <w:rFonts w:ascii="Times New Roman" w:hAnsi="Times New Roman" w:cs="Times New Roman" w:hint="eastAsia"/>
        </w:rPr>
        <w:t>”系统的复杂性是</w:t>
      </w:r>
      <w:r w:rsidR="00F00AD2">
        <w:rPr>
          <w:rFonts w:ascii="Times New Roman" w:hAnsi="Times New Roman" w:cs="Times New Roman" w:hint="eastAsia"/>
        </w:rPr>
        <w:t>研究</w:t>
      </w:r>
      <w:r w:rsidR="007D670F">
        <w:rPr>
          <w:rFonts w:ascii="Times New Roman" w:hAnsi="Times New Roman" w:cs="Times New Roman" w:hint="eastAsia"/>
        </w:rPr>
        <w:t>其韧性和安全的主要挑战</w:t>
      </w:r>
      <w:r w:rsidR="00D71211">
        <w:rPr>
          <w:rFonts w:ascii="Times New Roman" w:hAnsi="Times New Roman" w:cs="Times New Roman" w:hint="eastAsia"/>
        </w:rPr>
        <w:t>。</w:t>
      </w:r>
    </w:p>
    <w:p w14:paraId="27728909" w14:textId="339A2087" w:rsidR="00EA333E" w:rsidRDefault="00EA333E">
      <w:pPr>
        <w:rPr>
          <w:rFonts w:ascii="Times New Roman" w:hAnsi="Times New Roman" w:cs="Times New Roman"/>
        </w:rPr>
      </w:pPr>
      <w:r>
        <w:rPr>
          <w:rFonts w:ascii="Times New Roman" w:hAnsi="Times New Roman" w:cs="Times New Roman" w:hint="eastAsia"/>
        </w:rPr>
        <w:t>本文的理论研究目的是分析</w:t>
      </w:r>
      <w:r>
        <w:rPr>
          <w:rFonts w:ascii="Times New Roman" w:hAnsi="Times New Roman" w:cs="Times New Roman"/>
        </w:rPr>
        <w:t>影响产业链供应链韧性的主要因素</w:t>
      </w:r>
      <w:r>
        <w:rPr>
          <w:rFonts w:ascii="Times New Roman" w:hAnsi="Times New Roman" w:cs="Times New Roman" w:hint="eastAsia"/>
        </w:rPr>
        <w:t>，现实研究目标是</w:t>
      </w:r>
      <w:r>
        <w:rPr>
          <w:rFonts w:ascii="Times New Roman" w:hAnsi="Times New Roman" w:cs="Times New Roman"/>
        </w:rPr>
        <w:t>识别产业链供应链中的风险</w:t>
      </w:r>
      <w:r>
        <w:rPr>
          <w:rFonts w:ascii="Times New Roman" w:hAnsi="Times New Roman" w:cs="Times New Roman" w:hint="eastAsia"/>
        </w:rPr>
        <w:t>产业和企业。</w:t>
      </w:r>
      <w:r w:rsidR="007A7F43">
        <w:rPr>
          <w:rFonts w:ascii="Times New Roman" w:hAnsi="Times New Roman" w:cs="Times New Roman" w:hint="eastAsia"/>
        </w:rPr>
        <w:t>为了应对“</w:t>
      </w:r>
      <w:r w:rsidR="007A7F43">
        <w:rPr>
          <w:rFonts w:ascii="Times New Roman" w:hAnsi="Times New Roman" w:cs="Times New Roman"/>
        </w:rPr>
        <w:t>产业链供应链</w:t>
      </w:r>
      <w:r w:rsidR="007A7F43">
        <w:rPr>
          <w:rFonts w:ascii="Times New Roman" w:hAnsi="Times New Roman" w:cs="Times New Roman" w:hint="eastAsia"/>
        </w:rPr>
        <w:t>”系统的复杂性</w:t>
      </w:r>
      <w:r w:rsidR="00257410">
        <w:rPr>
          <w:rFonts w:ascii="Times New Roman" w:hAnsi="Times New Roman" w:cs="Times New Roman" w:hint="eastAsia"/>
        </w:rPr>
        <w:t>，本文</w:t>
      </w:r>
      <w:r w:rsidR="007425DC">
        <w:rPr>
          <w:rFonts w:ascii="Times New Roman" w:hAnsi="Times New Roman" w:cs="Times New Roman" w:hint="eastAsia"/>
        </w:rPr>
        <w:t>提出三个</w:t>
      </w:r>
      <w:r w:rsidR="00257410">
        <w:rPr>
          <w:rFonts w:ascii="Times New Roman" w:hAnsi="Times New Roman" w:cs="Times New Roman" w:hint="eastAsia"/>
        </w:rPr>
        <w:t>研究问题</w:t>
      </w:r>
      <w:r w:rsidR="00C5419B">
        <w:rPr>
          <w:rFonts w:ascii="Times New Roman" w:hAnsi="Times New Roman" w:cs="Times New Roman" w:hint="eastAsia"/>
        </w:rPr>
        <w:t>（</w:t>
      </w:r>
      <w:r w:rsidR="00C5419B">
        <w:rPr>
          <w:rFonts w:ascii="Times New Roman" w:hAnsi="Times New Roman" w:cs="Times New Roman" w:hint="eastAsia"/>
        </w:rPr>
        <w:t>r</w:t>
      </w:r>
      <w:r w:rsidR="00C5419B">
        <w:rPr>
          <w:rFonts w:ascii="Times New Roman" w:hAnsi="Times New Roman" w:cs="Times New Roman"/>
        </w:rPr>
        <w:t>esearch question</w:t>
      </w:r>
      <w:r w:rsidR="00C5419B">
        <w:rPr>
          <w:rFonts w:ascii="Times New Roman" w:hAnsi="Times New Roman" w:cs="Times New Roman" w:hint="eastAsia"/>
        </w:rPr>
        <w:t>，</w:t>
      </w:r>
      <w:r w:rsidR="00C5419B">
        <w:rPr>
          <w:rFonts w:ascii="Times New Roman" w:hAnsi="Times New Roman" w:cs="Times New Roman" w:hint="eastAsia"/>
        </w:rPr>
        <w:t>RQ</w:t>
      </w:r>
      <w:r w:rsidR="00C5419B">
        <w:rPr>
          <w:rFonts w:ascii="Times New Roman" w:hAnsi="Times New Roman" w:cs="Times New Roman" w:hint="eastAsia"/>
        </w:rPr>
        <w:t>）</w:t>
      </w:r>
      <w:r w:rsidR="00257410">
        <w:rPr>
          <w:rFonts w:ascii="Times New Roman" w:hAnsi="Times New Roman" w:cs="Times New Roman" w:hint="eastAsia"/>
        </w:rPr>
        <w:t>：</w:t>
      </w:r>
    </w:p>
    <w:p w14:paraId="7F316793" w14:textId="3ADEA632" w:rsidR="00BC565F" w:rsidRDefault="00C5419B">
      <w:pPr>
        <w:rPr>
          <w:rFonts w:ascii="Times New Roman" w:hAnsi="Times New Roman" w:cs="Times New Roman"/>
        </w:rPr>
      </w:pPr>
      <w:r>
        <w:rPr>
          <w:rFonts w:ascii="Times New Roman" w:hAnsi="Times New Roman" w:cs="Times New Roman" w:hint="eastAsia"/>
        </w:rPr>
        <w:t>RQ</w:t>
      </w:r>
      <w:r>
        <w:rPr>
          <w:rFonts w:ascii="Times New Roman" w:hAnsi="Times New Roman" w:cs="Times New Roman"/>
        </w:rPr>
        <w:t xml:space="preserve">1. </w:t>
      </w:r>
      <w:r>
        <w:rPr>
          <w:rFonts w:ascii="Times New Roman" w:hAnsi="Times New Roman" w:cs="Times New Roman"/>
        </w:rPr>
        <w:t>如何构建具有普适性的产业链供应链模型，以便研究风险传播的影响？</w:t>
      </w:r>
    </w:p>
    <w:p w14:paraId="3ECA3F20" w14:textId="6AF059BF" w:rsidR="00354173" w:rsidRDefault="00C5419B">
      <w:pPr>
        <w:rPr>
          <w:rFonts w:ascii="Times New Roman" w:hAnsi="Times New Roman" w:cs="Times New Roman"/>
        </w:rPr>
      </w:pPr>
      <w:r>
        <w:rPr>
          <w:rFonts w:ascii="Times New Roman" w:hAnsi="Times New Roman" w:cs="Times New Roman"/>
        </w:rPr>
        <w:t xml:space="preserve">RQ2. </w:t>
      </w:r>
      <w:r>
        <w:rPr>
          <w:rFonts w:ascii="Times New Roman" w:hAnsi="Times New Roman" w:cs="Times New Roman"/>
        </w:rPr>
        <w:t>如何</w:t>
      </w:r>
      <w:r w:rsidR="00354173">
        <w:rPr>
          <w:rFonts w:ascii="Times New Roman" w:hAnsi="Times New Roman" w:cs="Times New Roman"/>
        </w:rPr>
        <w:t>识别某一具体产业链供应链的</w:t>
      </w:r>
      <w:r w:rsidR="00354173">
        <w:rPr>
          <w:rFonts w:ascii="Times New Roman" w:hAnsi="Times New Roman" w:cs="Times New Roman" w:hint="eastAsia"/>
        </w:rPr>
        <w:t>风险产业和企业，厘清主要的风险传播路径？</w:t>
      </w:r>
    </w:p>
    <w:p w14:paraId="5BCD5E42" w14:textId="08A175A6" w:rsidR="00BC565F" w:rsidRDefault="00C5419B">
      <w:pPr>
        <w:rPr>
          <w:rFonts w:ascii="Times New Roman" w:hAnsi="Times New Roman" w:cs="Times New Roman"/>
        </w:rPr>
      </w:pPr>
      <w:r>
        <w:rPr>
          <w:rFonts w:ascii="Times New Roman" w:hAnsi="Times New Roman" w:cs="Times New Roman"/>
        </w:rPr>
        <w:t xml:space="preserve">RQ3. </w:t>
      </w:r>
      <w:r>
        <w:rPr>
          <w:rFonts w:ascii="Times New Roman" w:hAnsi="Times New Roman" w:cs="Times New Roman"/>
        </w:rPr>
        <w:t>如何</w:t>
      </w:r>
      <w:r w:rsidR="00354173">
        <w:rPr>
          <w:rFonts w:ascii="Times New Roman" w:hAnsi="Times New Roman" w:cs="Times New Roman" w:hint="eastAsia"/>
        </w:rPr>
        <w:t>定义</w:t>
      </w:r>
      <w:r w:rsidR="00354173">
        <w:rPr>
          <w:rFonts w:ascii="Times New Roman" w:hAnsi="Times New Roman" w:cs="Times New Roman"/>
        </w:rPr>
        <w:t>产业链供应链</w:t>
      </w:r>
      <w:r w:rsidR="00354173">
        <w:rPr>
          <w:rFonts w:ascii="Times New Roman" w:hAnsi="Times New Roman" w:cs="Times New Roman" w:hint="eastAsia"/>
        </w:rPr>
        <w:t>的韧性，分析</w:t>
      </w:r>
      <w:r>
        <w:rPr>
          <w:rFonts w:ascii="Times New Roman" w:hAnsi="Times New Roman" w:cs="Times New Roman"/>
        </w:rPr>
        <w:t>主要</w:t>
      </w:r>
      <w:r w:rsidR="00354173">
        <w:rPr>
          <w:rFonts w:ascii="Times New Roman" w:hAnsi="Times New Roman" w:cs="Times New Roman" w:hint="eastAsia"/>
        </w:rPr>
        <w:t>的影响</w:t>
      </w:r>
      <w:r>
        <w:rPr>
          <w:rFonts w:ascii="Times New Roman" w:hAnsi="Times New Roman" w:cs="Times New Roman"/>
        </w:rPr>
        <w:t>因素？</w:t>
      </w:r>
    </w:p>
    <w:p w14:paraId="2C4F7A51" w14:textId="252F5199" w:rsidR="00D433BF" w:rsidRDefault="00B3418A">
      <w:pPr>
        <w:rPr>
          <w:rFonts w:ascii="Times New Roman" w:hAnsi="Times New Roman" w:cs="Times New Roman"/>
        </w:rPr>
      </w:pPr>
      <w:r>
        <w:rPr>
          <w:rFonts w:ascii="Times New Roman" w:hAnsi="Times New Roman" w:cs="Times New Roman" w:hint="eastAsia"/>
        </w:rPr>
        <w:t>以上问题的难点、本文的主要工作列举如下：</w:t>
      </w:r>
    </w:p>
    <w:p w14:paraId="4C28599D" w14:textId="2677E556" w:rsidR="00B3418A" w:rsidRDefault="00331AB9">
      <w:pPr>
        <w:rPr>
          <w:rFonts w:ascii="Times New Roman" w:hAnsi="Times New Roman" w:cs="Times New Roman"/>
        </w:rPr>
      </w:pPr>
      <w:r>
        <w:rPr>
          <w:rFonts w:ascii="Times New Roman" w:hAnsi="Times New Roman" w:cs="Times New Roman" w:hint="eastAsia"/>
        </w:rPr>
        <w:t>RQ</w:t>
      </w:r>
      <w:r>
        <w:rPr>
          <w:rFonts w:ascii="Times New Roman" w:hAnsi="Times New Roman" w:cs="Times New Roman"/>
        </w:rPr>
        <w:t>1</w:t>
      </w:r>
      <w:r w:rsidR="00193F17">
        <w:rPr>
          <w:rFonts w:ascii="Times New Roman" w:hAnsi="Times New Roman" w:cs="Times New Roman" w:hint="eastAsia"/>
        </w:rPr>
        <w:t>需要</w:t>
      </w:r>
      <w:r>
        <w:rPr>
          <w:rFonts w:ascii="Times New Roman" w:hAnsi="Times New Roman" w:cs="Times New Roman" w:hint="eastAsia"/>
        </w:rPr>
        <w:t>构建一个定量分析模型</w:t>
      </w:r>
      <w:r w:rsidR="00BF1DFC">
        <w:rPr>
          <w:rFonts w:ascii="Times New Roman" w:hAnsi="Times New Roman" w:cs="Times New Roman" w:hint="eastAsia"/>
        </w:rPr>
        <w:t>表征</w:t>
      </w:r>
      <w:r w:rsidR="00BF1DFC">
        <w:rPr>
          <w:rFonts w:ascii="Times New Roman" w:hAnsi="Times New Roman" w:cs="Times New Roman"/>
        </w:rPr>
        <w:t>产业链供应链</w:t>
      </w:r>
      <w:r w:rsidR="00193F17">
        <w:rPr>
          <w:rFonts w:ascii="Times New Roman" w:hAnsi="Times New Roman" w:cs="Times New Roman" w:hint="eastAsia"/>
        </w:rPr>
        <w:t>，其难点在于</w:t>
      </w:r>
      <w:r w:rsidR="00B67FB8">
        <w:rPr>
          <w:rFonts w:ascii="Times New Roman" w:hAnsi="Times New Roman" w:cs="Times New Roman" w:hint="eastAsia"/>
        </w:rPr>
        <w:t>如何</w:t>
      </w:r>
      <w:r w:rsidR="00193F17">
        <w:rPr>
          <w:rFonts w:ascii="Times New Roman" w:hAnsi="Times New Roman" w:cs="Times New Roman" w:hint="eastAsia"/>
        </w:rPr>
        <w:t>围绕韧性研究这一目的</w:t>
      </w:r>
      <w:r w:rsidR="00B67FB8">
        <w:rPr>
          <w:rFonts w:ascii="Times New Roman" w:hAnsi="Times New Roman" w:cs="Times New Roman" w:hint="eastAsia"/>
        </w:rPr>
        <w:t>在</w:t>
      </w:r>
      <w:r w:rsidR="001E30CF">
        <w:rPr>
          <w:rFonts w:ascii="Times New Roman" w:hAnsi="Times New Roman" w:cs="Times New Roman" w:hint="eastAsia"/>
        </w:rPr>
        <w:t>多个</w:t>
      </w:r>
      <w:r w:rsidR="00B67FB8">
        <w:rPr>
          <w:rFonts w:ascii="Times New Roman" w:hAnsi="Times New Roman" w:cs="Times New Roman" w:hint="eastAsia"/>
        </w:rPr>
        <w:t>方面进行取舍</w:t>
      </w:r>
      <w:r w:rsidR="001B210A">
        <w:rPr>
          <w:rFonts w:ascii="Times New Roman" w:hAnsi="Times New Roman" w:cs="Times New Roman" w:hint="eastAsia"/>
        </w:rPr>
        <w:t>；一方面是</w:t>
      </w:r>
      <w:r w:rsidR="001E30CF">
        <w:rPr>
          <w:rFonts w:ascii="Times New Roman" w:hAnsi="Times New Roman" w:cs="Times New Roman" w:hint="eastAsia"/>
        </w:rPr>
        <w:t>模型对</w:t>
      </w:r>
      <w:r w:rsidR="00DF59DF">
        <w:rPr>
          <w:rFonts w:ascii="Times New Roman" w:hAnsi="Times New Roman" w:cs="Times New Roman" w:hint="eastAsia"/>
        </w:rPr>
        <w:t>存在于</w:t>
      </w:r>
      <w:r w:rsidR="001E30CF">
        <w:rPr>
          <w:rFonts w:ascii="Times New Roman" w:hAnsi="Times New Roman" w:cs="Times New Roman" w:hint="eastAsia"/>
        </w:rPr>
        <w:t>不同产业链供应链</w:t>
      </w:r>
      <w:r w:rsidR="00DF59DF">
        <w:rPr>
          <w:rFonts w:ascii="Times New Roman" w:hAnsi="Times New Roman" w:cs="Times New Roman" w:hint="eastAsia"/>
        </w:rPr>
        <w:t>共同</w:t>
      </w:r>
      <w:r w:rsidR="001E30CF">
        <w:rPr>
          <w:rFonts w:ascii="Times New Roman" w:hAnsi="Times New Roman" w:cs="Times New Roman" w:hint="eastAsia"/>
        </w:rPr>
        <w:t>特征的提取和抽象</w:t>
      </w:r>
      <w:r w:rsidR="001B210A">
        <w:rPr>
          <w:rFonts w:ascii="Times New Roman" w:hAnsi="Times New Roman" w:cs="Times New Roman" w:hint="eastAsia"/>
        </w:rPr>
        <w:t>，另一方面是</w:t>
      </w:r>
      <w:r w:rsidR="00F761DD">
        <w:rPr>
          <w:rFonts w:ascii="Times New Roman" w:hAnsi="Times New Roman" w:cs="Times New Roman" w:hint="eastAsia"/>
        </w:rPr>
        <w:t>模型反映</w:t>
      </w:r>
      <w:r w:rsidR="00DF59DF">
        <w:rPr>
          <w:rFonts w:ascii="Times New Roman" w:hAnsi="Times New Roman" w:cs="Times New Roman" w:hint="eastAsia"/>
        </w:rPr>
        <w:t>系统</w:t>
      </w:r>
      <w:r w:rsidR="00452689">
        <w:rPr>
          <w:rFonts w:ascii="Times New Roman" w:hAnsi="Times New Roman" w:cs="Times New Roman" w:hint="eastAsia"/>
        </w:rPr>
        <w:t>特征、</w:t>
      </w:r>
      <w:r w:rsidR="00F761DD">
        <w:rPr>
          <w:rFonts w:ascii="Times New Roman" w:hAnsi="Times New Roman" w:cs="Times New Roman" w:hint="eastAsia"/>
        </w:rPr>
        <w:t>贴近现实情况的能力。</w:t>
      </w:r>
      <w:r w:rsidR="006D2EBB">
        <w:rPr>
          <w:rFonts w:ascii="Times New Roman" w:hAnsi="Times New Roman" w:cs="Times New Roman" w:hint="eastAsia"/>
        </w:rPr>
        <w:t>本文</w:t>
      </w:r>
      <w:r w:rsidR="00130997">
        <w:rPr>
          <w:rFonts w:ascii="Times New Roman" w:hAnsi="Times New Roman" w:cs="Times New Roman" w:hint="eastAsia"/>
        </w:rPr>
        <w:t>定义并集成</w:t>
      </w:r>
      <w:r w:rsidR="00130997">
        <w:rPr>
          <w:rFonts w:ascii="Times New Roman" w:hAnsi="Times New Roman" w:cs="Times New Roman"/>
        </w:rPr>
        <w:t>了产业链网络、供应链网络和产业</w:t>
      </w:r>
      <w:r w:rsidR="00130997">
        <w:rPr>
          <w:rFonts w:ascii="Times New Roman" w:hAnsi="Times New Roman" w:cs="Times New Roman"/>
        </w:rPr>
        <w:t>-</w:t>
      </w:r>
      <w:r w:rsidR="00130997">
        <w:rPr>
          <w:rFonts w:ascii="Times New Roman" w:hAnsi="Times New Roman" w:cs="Times New Roman"/>
        </w:rPr>
        <w:t>企业映射网络这</w:t>
      </w:r>
      <w:r w:rsidR="003E5310">
        <w:rPr>
          <w:rFonts w:ascii="Times New Roman" w:hAnsi="Times New Roman" w:cs="Times New Roman" w:hint="eastAsia"/>
        </w:rPr>
        <w:t>3</w:t>
      </w:r>
      <w:r w:rsidR="00130997">
        <w:rPr>
          <w:rFonts w:ascii="Times New Roman" w:hAnsi="Times New Roman" w:cs="Times New Roman"/>
        </w:rPr>
        <w:t>个复杂网络</w:t>
      </w:r>
      <w:r w:rsidR="001D15FD">
        <w:rPr>
          <w:rFonts w:ascii="Times New Roman" w:hAnsi="Times New Roman" w:cs="Times New Roman" w:hint="eastAsia"/>
        </w:rPr>
        <w:t>构建了</w:t>
      </w:r>
      <w:r w:rsidR="001D15FD">
        <w:rPr>
          <w:rFonts w:ascii="Times New Roman" w:hAnsi="Times New Roman" w:cs="Times New Roman"/>
        </w:rPr>
        <w:t>产业链供应链模型</w:t>
      </w:r>
      <w:r w:rsidR="00130997">
        <w:rPr>
          <w:rFonts w:ascii="Times New Roman" w:hAnsi="Times New Roman" w:cs="Times New Roman"/>
        </w:rPr>
        <w:t>，并</w:t>
      </w:r>
      <w:r w:rsidR="00912586">
        <w:rPr>
          <w:rFonts w:ascii="Times New Roman" w:hAnsi="Times New Roman" w:cs="Times New Roman" w:hint="eastAsia"/>
        </w:rPr>
        <w:t>基于</w:t>
      </w:r>
      <w:r w:rsidR="00130997">
        <w:rPr>
          <w:rFonts w:ascii="Times New Roman" w:hAnsi="Times New Roman" w:cs="Times New Roman"/>
        </w:rPr>
        <w:t>文献中</w:t>
      </w:r>
      <w:r w:rsidR="00130997">
        <w:rPr>
          <w:rFonts w:ascii="Times New Roman" w:hAnsi="Times New Roman" w:cs="Times New Roman" w:hint="eastAsia"/>
        </w:rPr>
        <w:t>经典</w:t>
      </w:r>
      <w:r w:rsidR="00130997">
        <w:rPr>
          <w:rFonts w:ascii="Times New Roman" w:hAnsi="Times New Roman" w:cs="Times New Roman"/>
        </w:rPr>
        <w:t>的影响因素</w:t>
      </w:r>
      <w:r w:rsidR="00130997">
        <w:rPr>
          <w:rFonts w:ascii="Times New Roman" w:hAnsi="Times New Roman" w:cs="Times New Roman" w:hint="eastAsia"/>
        </w:rPr>
        <w:t>和机理</w:t>
      </w:r>
      <w:r w:rsidR="00130997">
        <w:rPr>
          <w:rFonts w:ascii="Times New Roman" w:hAnsi="Times New Roman" w:cs="Times New Roman"/>
        </w:rPr>
        <w:t>合理设定风险传播的</w:t>
      </w:r>
      <w:r w:rsidR="00130997">
        <w:rPr>
          <w:rFonts w:ascii="Times New Roman" w:hAnsi="Times New Roman" w:cs="Times New Roman" w:hint="eastAsia"/>
        </w:rPr>
        <w:t>参数和模式</w:t>
      </w:r>
      <w:r w:rsidR="00D06499">
        <w:rPr>
          <w:rFonts w:ascii="Times New Roman" w:hAnsi="Times New Roman" w:cs="Times New Roman" w:hint="eastAsia"/>
        </w:rPr>
        <w:t>（共计</w:t>
      </w:r>
      <w:r w:rsidR="00D06499">
        <w:rPr>
          <w:rFonts w:ascii="Times New Roman" w:hAnsi="Times New Roman" w:cs="Times New Roman" w:hint="eastAsia"/>
        </w:rPr>
        <w:t>8</w:t>
      </w:r>
      <w:r w:rsidR="00D06499">
        <w:rPr>
          <w:rFonts w:ascii="Times New Roman" w:hAnsi="Times New Roman" w:cs="Times New Roman" w:hint="eastAsia"/>
        </w:rPr>
        <w:t>个因素）</w:t>
      </w:r>
      <w:r w:rsidR="00130997">
        <w:rPr>
          <w:rFonts w:ascii="Times New Roman" w:hAnsi="Times New Roman" w:cs="Times New Roman" w:hint="eastAsia"/>
        </w:rPr>
        <w:t>，从而</w:t>
      </w:r>
      <w:r w:rsidR="00130997">
        <w:rPr>
          <w:rFonts w:ascii="Times New Roman" w:hAnsi="Times New Roman" w:cs="Times New Roman"/>
        </w:rPr>
        <w:t>刻画不同产业链供应链的风险传播动力机制。</w:t>
      </w:r>
    </w:p>
    <w:p w14:paraId="7D43EF39" w14:textId="20A1FB0F" w:rsidR="00A42407" w:rsidRPr="00130997" w:rsidRDefault="00912586" w:rsidP="00A42407">
      <w:pPr>
        <w:rPr>
          <w:rFonts w:ascii="Times New Roman" w:hAnsi="Times New Roman" w:cs="Times New Roman"/>
        </w:rPr>
      </w:pPr>
      <w:r>
        <w:rPr>
          <w:rFonts w:ascii="Times New Roman" w:hAnsi="Times New Roman" w:cs="Times New Roman" w:hint="eastAsia"/>
        </w:rPr>
        <w:t>RQ</w:t>
      </w:r>
      <w:r>
        <w:rPr>
          <w:rFonts w:ascii="Times New Roman" w:hAnsi="Times New Roman" w:cs="Times New Roman"/>
        </w:rPr>
        <w:t>2</w:t>
      </w:r>
      <w:r>
        <w:rPr>
          <w:rFonts w:ascii="Times New Roman" w:hAnsi="Times New Roman" w:cs="Times New Roman" w:hint="eastAsia"/>
        </w:rPr>
        <w:t>需要将</w:t>
      </w:r>
      <w:r>
        <w:rPr>
          <w:rFonts w:ascii="Times New Roman" w:hAnsi="Times New Roman" w:cs="Times New Roman" w:hint="eastAsia"/>
        </w:rPr>
        <w:t>RQ</w:t>
      </w:r>
      <w:r>
        <w:rPr>
          <w:rFonts w:ascii="Times New Roman" w:hAnsi="Times New Roman" w:cs="Times New Roman"/>
        </w:rPr>
        <w:t>1</w:t>
      </w:r>
      <w:r>
        <w:rPr>
          <w:rFonts w:ascii="Times New Roman" w:hAnsi="Times New Roman" w:cs="Times New Roman" w:hint="eastAsia"/>
        </w:rPr>
        <w:t>的模型应用于</w:t>
      </w:r>
      <w:r w:rsidR="00A42407">
        <w:rPr>
          <w:rFonts w:ascii="Times New Roman" w:hAnsi="Times New Roman" w:cs="Times New Roman" w:hint="eastAsia"/>
        </w:rPr>
        <w:t>具体案例</w:t>
      </w:r>
      <w:r>
        <w:rPr>
          <w:rFonts w:ascii="Times New Roman" w:hAnsi="Times New Roman" w:cs="Times New Roman" w:hint="eastAsia"/>
        </w:rPr>
        <w:t>，不可避免地面临数据可得性的问题。</w:t>
      </w:r>
      <w:r w:rsidR="004D5FDB">
        <w:rPr>
          <w:rFonts w:ascii="Times New Roman" w:hAnsi="Times New Roman" w:cs="Times New Roman" w:hint="eastAsia"/>
        </w:rPr>
        <w:t>长久以来，供应链数据由于涉及商业机密，制约了相关实证研究</w:t>
      </w:r>
      <w:r w:rsidR="009B31F9">
        <w:rPr>
          <w:rFonts w:ascii="Times New Roman" w:hAnsi="Times New Roman" w:cs="Times New Roman" w:hint="eastAsia"/>
        </w:rPr>
        <w:t>的发展</w:t>
      </w:r>
      <w:r w:rsidR="00A42407">
        <w:rPr>
          <w:rFonts w:ascii="Times New Roman" w:hAnsi="Times New Roman" w:cs="Times New Roman" w:hint="eastAsia"/>
        </w:rPr>
        <w:t>。本文收集了</w:t>
      </w:r>
      <w:r w:rsidR="00A42407">
        <w:rPr>
          <w:rFonts w:ascii="Times New Roman" w:hAnsi="Times New Roman" w:cs="Times New Roman"/>
        </w:rPr>
        <w:t>工业互联网产业链供应链</w:t>
      </w:r>
      <w:r w:rsidR="00A42407">
        <w:rPr>
          <w:rFonts w:ascii="Times New Roman" w:hAnsi="Times New Roman" w:cs="Times New Roman" w:hint="eastAsia"/>
        </w:rPr>
        <w:t>的少量数据</w:t>
      </w:r>
      <w:r w:rsidR="00865FA1">
        <w:rPr>
          <w:rFonts w:ascii="Times New Roman" w:hAnsi="Times New Roman" w:cs="Times New Roman" w:hint="eastAsia"/>
        </w:rPr>
        <w:t>（</w:t>
      </w:r>
      <w:r w:rsidR="00865FA1">
        <w:rPr>
          <w:rFonts w:ascii="Times New Roman" w:hAnsi="Times New Roman" w:cs="Times New Roman" w:hint="eastAsia"/>
        </w:rPr>
        <w:t>1</w:t>
      </w:r>
      <w:r w:rsidR="00865FA1">
        <w:rPr>
          <w:rFonts w:ascii="Times New Roman" w:hAnsi="Times New Roman" w:cs="Times New Roman"/>
        </w:rPr>
        <w:t>07</w:t>
      </w:r>
      <w:r w:rsidR="00865FA1">
        <w:rPr>
          <w:rFonts w:ascii="Times New Roman" w:hAnsi="Times New Roman" w:cs="Times New Roman" w:hint="eastAsia"/>
        </w:rPr>
        <w:t>个产业</w:t>
      </w:r>
      <w:r w:rsidR="00865FA1">
        <w:rPr>
          <w:rFonts w:ascii="Times New Roman" w:hAnsi="Times New Roman" w:cs="Times New Roman" w:hint="eastAsia"/>
        </w:rPr>
        <w:t>+</w:t>
      </w:r>
      <w:r w:rsidR="00865FA1">
        <w:rPr>
          <w:rFonts w:ascii="Times New Roman" w:hAnsi="Times New Roman" w:cs="Times New Roman"/>
        </w:rPr>
        <w:t>170</w:t>
      </w:r>
      <w:r w:rsidR="00865FA1">
        <w:rPr>
          <w:rFonts w:ascii="Times New Roman" w:hAnsi="Times New Roman" w:cs="Times New Roman" w:hint="eastAsia"/>
        </w:rPr>
        <w:t>个企业）</w:t>
      </w:r>
      <w:r w:rsidR="00A42407">
        <w:rPr>
          <w:rFonts w:ascii="Times New Roman" w:hAnsi="Times New Roman" w:cs="Times New Roman" w:hint="eastAsia"/>
        </w:rPr>
        <w:t>，辅以计量模型、计算机仿真等方法补充缺失数据</w:t>
      </w:r>
      <w:r w:rsidR="00603F7C">
        <w:rPr>
          <w:rFonts w:ascii="Times New Roman" w:hAnsi="Times New Roman" w:cs="Times New Roman" w:hint="eastAsia"/>
        </w:rPr>
        <w:t>、</w:t>
      </w:r>
      <w:r w:rsidR="00D466F9">
        <w:rPr>
          <w:rFonts w:ascii="Times New Roman" w:hAnsi="Times New Roman" w:cs="Times New Roman" w:hint="eastAsia"/>
        </w:rPr>
        <w:t>推演</w:t>
      </w:r>
      <w:r w:rsidR="00603F7C">
        <w:rPr>
          <w:rFonts w:ascii="Times New Roman" w:hAnsi="Times New Roman" w:cs="Times New Roman" w:hint="eastAsia"/>
        </w:rPr>
        <w:t>系统变化，从而解决了在</w:t>
      </w:r>
      <w:r w:rsidR="00D466F9">
        <w:rPr>
          <w:rFonts w:ascii="Times New Roman" w:hAnsi="Times New Roman" w:cs="Times New Roman" w:hint="eastAsia"/>
        </w:rPr>
        <w:t>不同风险事件下</w:t>
      </w:r>
      <w:r w:rsidR="00603F7C">
        <w:rPr>
          <w:rFonts w:ascii="Times New Roman" w:hAnsi="Times New Roman" w:cs="Times New Roman" w:hint="eastAsia"/>
        </w:rPr>
        <w:t>识别风险节点、厘清传播路径等问题。</w:t>
      </w:r>
    </w:p>
    <w:p w14:paraId="0D2C6CC5" w14:textId="6C54ABE0" w:rsidR="00F16EB1" w:rsidRDefault="00A42171">
      <w:pPr>
        <w:rPr>
          <w:rFonts w:ascii="Times New Roman" w:hAnsi="Times New Roman" w:cs="Times New Roman"/>
        </w:rPr>
      </w:pPr>
      <w:r>
        <w:rPr>
          <w:rFonts w:ascii="Times New Roman" w:hAnsi="Times New Roman" w:cs="Times New Roman"/>
        </w:rPr>
        <w:t>RQ3</w:t>
      </w:r>
      <w:r>
        <w:rPr>
          <w:rFonts w:ascii="Times New Roman" w:hAnsi="Times New Roman" w:cs="Times New Roman" w:hint="eastAsia"/>
        </w:rPr>
        <w:t>的传统解决方案是采用回归模型</w:t>
      </w:r>
      <w:r w:rsidR="0047098A">
        <w:rPr>
          <w:rFonts w:ascii="Times New Roman" w:hAnsi="Times New Roman" w:cs="Times New Roman" w:hint="eastAsia"/>
        </w:rPr>
        <w:t>、结构方程模型等方法</w:t>
      </w:r>
      <w:r w:rsidR="004D67F9">
        <w:rPr>
          <w:rFonts w:ascii="Times New Roman" w:hAnsi="Times New Roman" w:cs="Times New Roman" w:hint="eastAsia"/>
        </w:rPr>
        <w:t>分析韧性的主要影响因素，可能遇到的主要问题包括线性关系</w:t>
      </w:r>
      <w:r w:rsidR="0047098A">
        <w:rPr>
          <w:rFonts w:ascii="Times New Roman" w:hAnsi="Times New Roman" w:cs="Times New Roman" w:hint="eastAsia"/>
        </w:rPr>
        <w:t>等</w:t>
      </w:r>
      <w:r w:rsidR="004D67F9">
        <w:rPr>
          <w:rFonts w:ascii="Times New Roman" w:hAnsi="Times New Roman" w:cs="Times New Roman" w:hint="eastAsia"/>
        </w:rPr>
        <w:t>假设的不适用、</w:t>
      </w:r>
      <w:r w:rsidR="00D45A4B">
        <w:rPr>
          <w:rFonts w:ascii="Times New Roman" w:hAnsi="Times New Roman" w:cs="Times New Roman" w:hint="eastAsia"/>
        </w:rPr>
        <w:t>系统韧性的测度、</w:t>
      </w:r>
      <w:r w:rsidR="0034796E">
        <w:rPr>
          <w:rFonts w:ascii="Times New Roman" w:hAnsi="Times New Roman" w:cs="Times New Roman" w:hint="eastAsia"/>
        </w:rPr>
        <w:t>潜在</w:t>
      </w:r>
      <w:r w:rsidR="00D45A4B">
        <w:rPr>
          <w:rFonts w:ascii="Times New Roman" w:hAnsi="Times New Roman" w:cs="Times New Roman" w:hint="eastAsia"/>
        </w:rPr>
        <w:t>因素</w:t>
      </w:r>
      <w:r w:rsidR="0034796E">
        <w:rPr>
          <w:rFonts w:ascii="Times New Roman" w:hAnsi="Times New Roman" w:cs="Times New Roman" w:hint="eastAsia"/>
        </w:rPr>
        <w:t>数量多且相互影响</w:t>
      </w:r>
      <w:r w:rsidR="00D45A4B">
        <w:rPr>
          <w:rFonts w:ascii="Times New Roman" w:hAnsi="Times New Roman" w:cs="Times New Roman" w:hint="eastAsia"/>
        </w:rPr>
        <w:t>等。</w:t>
      </w:r>
      <w:r w:rsidR="005D7A39">
        <w:rPr>
          <w:rFonts w:ascii="Times New Roman" w:hAnsi="Times New Roman" w:cs="Times New Roman" w:hint="eastAsia"/>
        </w:rPr>
        <w:t>本文</w:t>
      </w:r>
      <w:r w:rsidR="00F16EB1">
        <w:rPr>
          <w:rFonts w:ascii="Times New Roman" w:hAnsi="Times New Roman" w:cs="Times New Roman" w:hint="eastAsia"/>
        </w:rPr>
        <w:t>首先定义</w:t>
      </w:r>
      <w:r w:rsidR="00F16EB1">
        <w:rPr>
          <w:rFonts w:ascii="Times New Roman" w:hAnsi="Times New Roman" w:cs="Times New Roman"/>
        </w:rPr>
        <w:t>4</w:t>
      </w:r>
      <w:r w:rsidR="00F16EB1">
        <w:rPr>
          <w:rFonts w:ascii="Times New Roman" w:hAnsi="Times New Roman" w:cs="Times New Roman"/>
        </w:rPr>
        <w:t>个指标</w:t>
      </w:r>
      <w:r w:rsidR="00F16EB1">
        <w:rPr>
          <w:rFonts w:ascii="Times New Roman" w:hAnsi="Times New Roman" w:cs="Times New Roman" w:hint="eastAsia"/>
        </w:rPr>
        <w:t>更加全面地</w:t>
      </w:r>
      <w:r w:rsidR="00F16EB1">
        <w:rPr>
          <w:rFonts w:ascii="Times New Roman" w:hAnsi="Times New Roman" w:cs="Times New Roman"/>
        </w:rPr>
        <w:t>刻画</w:t>
      </w:r>
      <w:r w:rsidR="00C43ED9">
        <w:rPr>
          <w:rFonts w:ascii="Times New Roman" w:hAnsi="Times New Roman" w:cs="Times New Roman"/>
        </w:rPr>
        <w:t>工业互联网产业链供应链</w:t>
      </w:r>
      <w:r w:rsidR="00F16EB1">
        <w:rPr>
          <w:rFonts w:ascii="Times New Roman" w:hAnsi="Times New Roman" w:cs="Times New Roman"/>
        </w:rPr>
        <w:t>韧性和其他</w:t>
      </w:r>
      <w:r w:rsidR="00F16EB1">
        <w:rPr>
          <w:rFonts w:ascii="Times New Roman" w:hAnsi="Times New Roman" w:cs="Times New Roman" w:hint="eastAsia"/>
        </w:rPr>
        <w:t>系统绩效</w:t>
      </w:r>
      <w:r w:rsidR="00851EB9">
        <w:rPr>
          <w:rFonts w:ascii="Times New Roman" w:hAnsi="Times New Roman" w:cs="Times New Roman" w:hint="eastAsia"/>
        </w:rPr>
        <w:t>，</w:t>
      </w:r>
      <w:r w:rsidR="00F16EB1">
        <w:rPr>
          <w:rFonts w:ascii="Times New Roman" w:hAnsi="Times New Roman" w:cs="Times New Roman" w:hint="eastAsia"/>
        </w:rPr>
        <w:t>并</w:t>
      </w:r>
      <w:r w:rsidR="00851EB9">
        <w:rPr>
          <w:rFonts w:ascii="Times New Roman" w:hAnsi="Times New Roman" w:cs="Times New Roman" w:hint="eastAsia"/>
        </w:rPr>
        <w:t>基于正交表开展</w:t>
      </w:r>
      <w:r w:rsidR="00F16EB1">
        <w:rPr>
          <w:rFonts w:ascii="Times New Roman" w:hAnsi="Times New Roman" w:cs="Times New Roman" w:hint="eastAsia"/>
        </w:rPr>
        <w:t>仿真</w:t>
      </w:r>
      <w:r w:rsidR="008448F3">
        <w:rPr>
          <w:rFonts w:ascii="Times New Roman" w:hAnsi="Times New Roman" w:cs="Times New Roman"/>
        </w:rPr>
        <w:t>实验</w:t>
      </w:r>
      <w:r w:rsidR="00F16EB1">
        <w:rPr>
          <w:rFonts w:ascii="Times New Roman" w:hAnsi="Times New Roman" w:cs="Times New Roman"/>
        </w:rPr>
        <w:t>，</w:t>
      </w:r>
      <w:r w:rsidR="005B5EB1">
        <w:rPr>
          <w:rFonts w:ascii="Times New Roman" w:hAnsi="Times New Roman" w:cs="Times New Roman" w:hint="eastAsia"/>
        </w:rPr>
        <w:t>从而从</w:t>
      </w:r>
      <w:r w:rsidR="005B5EB1">
        <w:rPr>
          <w:rFonts w:ascii="Times New Roman" w:hAnsi="Times New Roman" w:cs="Times New Roman" w:hint="eastAsia"/>
        </w:rPr>
        <w:t>8</w:t>
      </w:r>
      <w:r w:rsidR="005B5EB1">
        <w:rPr>
          <w:rFonts w:ascii="Times New Roman" w:hAnsi="Times New Roman" w:cs="Times New Roman" w:hint="eastAsia"/>
        </w:rPr>
        <w:t>个潜在因素中识别出</w:t>
      </w:r>
      <w:r w:rsidR="00F16EB1">
        <w:rPr>
          <w:rFonts w:ascii="Times New Roman" w:hAnsi="Times New Roman" w:cs="Times New Roman" w:hint="eastAsia"/>
        </w:rPr>
        <w:t>影响这</w:t>
      </w:r>
      <w:r w:rsidR="005B5EB1">
        <w:rPr>
          <w:rFonts w:ascii="Times New Roman" w:hAnsi="Times New Roman" w:cs="Times New Roman" w:hint="eastAsia"/>
        </w:rPr>
        <w:t>4</w:t>
      </w:r>
      <w:r w:rsidR="005B5EB1">
        <w:rPr>
          <w:rFonts w:ascii="Times New Roman" w:hAnsi="Times New Roman" w:cs="Times New Roman" w:hint="eastAsia"/>
        </w:rPr>
        <w:t>个</w:t>
      </w:r>
      <w:r w:rsidR="00F16EB1">
        <w:rPr>
          <w:rFonts w:ascii="Times New Roman" w:hAnsi="Times New Roman" w:cs="Times New Roman" w:hint="eastAsia"/>
        </w:rPr>
        <w:t>指标的关键因素</w:t>
      </w:r>
      <w:r w:rsidR="005B5EB1">
        <w:rPr>
          <w:rFonts w:ascii="Times New Roman" w:hAnsi="Times New Roman" w:cs="Times New Roman" w:hint="eastAsia"/>
        </w:rPr>
        <w:t>。</w:t>
      </w:r>
      <w:r w:rsidR="00202034">
        <w:rPr>
          <w:rFonts w:ascii="Times New Roman" w:hAnsi="Times New Roman" w:cs="Times New Roman"/>
          <w:bCs/>
          <w:kern w:val="0"/>
          <w:szCs w:val="21"/>
        </w:rPr>
        <w:t>结果表明，这些</w:t>
      </w:r>
      <w:r w:rsidR="00202034">
        <w:rPr>
          <w:rFonts w:ascii="Times New Roman" w:hAnsi="Times New Roman" w:cs="Times New Roman" w:hint="eastAsia"/>
          <w:bCs/>
          <w:kern w:val="0"/>
          <w:szCs w:val="21"/>
        </w:rPr>
        <w:t>潜在影响因素</w:t>
      </w:r>
      <w:r w:rsidR="00202034">
        <w:rPr>
          <w:rFonts w:ascii="Times New Roman" w:hAnsi="Times New Roman" w:cs="Times New Roman"/>
          <w:bCs/>
          <w:kern w:val="0"/>
          <w:szCs w:val="21"/>
        </w:rPr>
        <w:t>对</w:t>
      </w:r>
      <w:r w:rsidR="00202034">
        <w:rPr>
          <w:rFonts w:ascii="Times New Roman" w:hAnsi="Times New Roman" w:cs="Times New Roman" w:hint="eastAsia"/>
          <w:bCs/>
          <w:kern w:val="0"/>
          <w:szCs w:val="21"/>
        </w:rPr>
        <w:t>产业链供应链韧性等</w:t>
      </w:r>
      <w:r w:rsidR="00202034">
        <w:rPr>
          <w:rFonts w:ascii="Times New Roman" w:hAnsi="Times New Roman" w:cs="Times New Roman"/>
          <w:bCs/>
          <w:kern w:val="0"/>
          <w:szCs w:val="21"/>
        </w:rPr>
        <w:t>不同绩效指标的影响显著性不尽相同。</w:t>
      </w:r>
    </w:p>
    <w:p w14:paraId="25FB71B6" w14:textId="1EF1D61B" w:rsidR="004D67F9" w:rsidRDefault="00B34AEB">
      <w:pPr>
        <w:rPr>
          <w:rFonts w:ascii="Times New Roman" w:hAnsi="Times New Roman" w:cs="Times New Roman"/>
        </w:rPr>
      </w:pPr>
      <w:r>
        <w:rPr>
          <w:rFonts w:ascii="Times New Roman" w:hAnsi="Times New Roman" w:cs="Times New Roman" w:hint="eastAsia"/>
        </w:rPr>
        <w:t>基于以上工作，本文的边际贡献总结如下：</w:t>
      </w:r>
    </w:p>
    <w:p w14:paraId="716E1CC3" w14:textId="6F48B084" w:rsidR="00B34AEB" w:rsidRDefault="00250D48">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 </w:t>
      </w:r>
      <w:r w:rsidR="00A933A3">
        <w:rPr>
          <w:rFonts w:ascii="Times New Roman" w:hAnsi="Times New Roman" w:cs="Times New Roman" w:hint="eastAsia"/>
        </w:rPr>
        <w:t>在</w:t>
      </w:r>
      <w:r w:rsidR="00A933A3">
        <w:rPr>
          <w:rFonts w:ascii="Times New Roman" w:hAnsi="Times New Roman" w:cs="Times New Roman" w:hint="eastAsia"/>
        </w:rPr>
        <w:t>RQ</w:t>
      </w:r>
      <w:r w:rsidR="00A933A3">
        <w:rPr>
          <w:rFonts w:ascii="Times New Roman" w:hAnsi="Times New Roman" w:cs="Times New Roman"/>
        </w:rPr>
        <w:t>1</w:t>
      </w:r>
      <w:r w:rsidR="00A933A3">
        <w:rPr>
          <w:rFonts w:ascii="Times New Roman" w:hAnsi="Times New Roman" w:cs="Times New Roman" w:hint="eastAsia"/>
        </w:rPr>
        <w:t>的研究中，已有文献同样</w:t>
      </w:r>
      <w:r w:rsidR="00934D9B">
        <w:rPr>
          <w:rFonts w:ascii="Times New Roman" w:hAnsi="Times New Roman" w:cs="Times New Roman" w:hint="eastAsia"/>
        </w:rPr>
        <w:t>采用了</w:t>
      </w:r>
      <w:r w:rsidR="00AE13FB">
        <w:rPr>
          <w:rFonts w:ascii="Times New Roman" w:hAnsi="Times New Roman" w:cs="Times New Roman" w:hint="eastAsia"/>
        </w:rPr>
        <w:t>复杂网络构建产业链或供应链模型。</w:t>
      </w:r>
      <w:r w:rsidR="001C5612">
        <w:rPr>
          <w:rFonts w:ascii="Times New Roman" w:hAnsi="Times New Roman" w:cs="Times New Roman" w:hint="eastAsia"/>
        </w:rPr>
        <w:t>最接近本文的</w:t>
      </w:r>
      <w:r w:rsidR="00FC1114">
        <w:rPr>
          <w:rFonts w:ascii="Times New Roman" w:hAnsi="Times New Roman" w:cs="Times New Roman" w:hint="eastAsia"/>
        </w:rPr>
        <w:t>工作</w:t>
      </w:r>
      <w:r w:rsidR="001C5612">
        <w:rPr>
          <w:rFonts w:ascii="Times New Roman" w:hAnsi="Times New Roman" w:cs="Times New Roman" w:hint="eastAsia"/>
        </w:rPr>
        <w:t>来自</w:t>
      </w:r>
      <w:r w:rsidR="00D42807">
        <w:rPr>
          <w:rFonts w:ascii="Times New Roman" w:hAnsi="Times New Roman" w:cs="Times New Roman"/>
          <w:kern w:val="0"/>
        </w:rPr>
        <w:t>Zhao et al.</w:t>
      </w:r>
      <w:r w:rsidR="00D42807">
        <w:rPr>
          <w:rFonts w:ascii="Times New Roman" w:hAnsi="Times New Roman" w:cs="Times New Roman"/>
          <w:kern w:val="0"/>
        </w:rPr>
        <w:fldChar w:fldCharType="begin"/>
      </w:r>
      <w:r w:rsidR="00D42807">
        <w:rPr>
          <w:rFonts w:ascii="Times New Roman" w:hAnsi="Times New Roman" w:cs="Times New Roman" w:hint="eastAsia"/>
          <w:kern w:val="0"/>
        </w:rPr>
        <w:instrText xml:space="preserve"> ADDIN ZOTERO_ITEM CSL_CITATION {"citationID":"yZhkU9Y5","properties":{"formattedCitation":"\\uc0\\u65288{}2019\\uc0\\u65289{}","plainCitation":"</w:instrText>
      </w:r>
      <w:r w:rsidR="00D42807">
        <w:rPr>
          <w:rFonts w:ascii="Times New Roman" w:hAnsi="Times New Roman" w:cs="Times New Roman" w:hint="eastAsia"/>
          <w:kern w:val="0"/>
        </w:rPr>
        <w:instrText>（</w:instrText>
      </w:r>
      <w:r w:rsidR="00D42807">
        <w:rPr>
          <w:rFonts w:ascii="Times New Roman" w:hAnsi="Times New Roman" w:cs="Times New Roman" w:hint="eastAsia"/>
          <w:kern w:val="0"/>
        </w:rPr>
        <w:instrText>2019</w:instrText>
      </w:r>
      <w:r w:rsidR="00D42807">
        <w:rPr>
          <w:rFonts w:ascii="Times New Roman" w:hAnsi="Times New Roman" w:cs="Times New Roman" w:hint="eastAsia"/>
          <w:kern w:val="0"/>
        </w:rPr>
        <w:instrText>）</w:instrText>
      </w:r>
      <w:r w:rsidR="00D42807">
        <w:rPr>
          <w:rFonts w:ascii="Times New Roman" w:hAnsi="Times New Roman" w:cs="Times New Roman" w:hint="eastAsia"/>
          <w:kern w:val="0"/>
        </w:rPr>
        <w:instrText>","noteIndex":0},"citationItems":[{"id":7296,"uris":["http://zotero.org/users/1099600/items/FVEAMA2W"],"</w:instrText>
      </w:r>
      <w:r w:rsidR="00D42807">
        <w:rPr>
          <w:rFonts w:ascii="Times New Roman" w:hAnsi="Times New Roman" w:cs="Times New Roman"/>
          <w:kern w:val="0"/>
        </w:rPr>
        <w:instrText xml:space="preserve">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uppress-author":true}],"schema":"https://github.com/citation-style-language/schema/raw/master/csl-citation.json"} </w:instrText>
      </w:r>
      <w:r w:rsidR="00D42807">
        <w:rPr>
          <w:rFonts w:ascii="Times New Roman" w:hAnsi="Times New Roman" w:cs="Times New Roman"/>
          <w:kern w:val="0"/>
        </w:rPr>
        <w:fldChar w:fldCharType="separate"/>
      </w:r>
      <w:r w:rsidR="00D42807" w:rsidRPr="00D42807">
        <w:rPr>
          <w:rFonts w:ascii="Times New Roman" w:hAnsi="Times New Roman" w:cs="Times New Roman"/>
          <w:kern w:val="0"/>
        </w:rPr>
        <w:t>（</w:t>
      </w:r>
      <w:r w:rsidR="00D42807" w:rsidRPr="00D42807">
        <w:rPr>
          <w:rFonts w:ascii="Times New Roman" w:hAnsi="Times New Roman" w:cs="Times New Roman"/>
          <w:kern w:val="0"/>
        </w:rPr>
        <w:t>2019</w:t>
      </w:r>
      <w:r w:rsidR="00D42807" w:rsidRPr="00D42807">
        <w:rPr>
          <w:rFonts w:ascii="Times New Roman" w:hAnsi="Times New Roman" w:cs="Times New Roman"/>
          <w:kern w:val="0"/>
        </w:rPr>
        <w:t>）</w:t>
      </w:r>
      <w:r w:rsidR="00D42807">
        <w:rPr>
          <w:rFonts w:ascii="Times New Roman" w:hAnsi="Times New Roman" w:cs="Times New Roman"/>
          <w:kern w:val="0"/>
        </w:rPr>
        <w:fldChar w:fldCharType="end"/>
      </w:r>
      <w:r w:rsidR="001C5612">
        <w:rPr>
          <w:rFonts w:ascii="Times New Roman" w:hAnsi="Times New Roman" w:cs="Times New Roman" w:hint="eastAsia"/>
          <w:kern w:val="0"/>
        </w:rPr>
        <w:t>，</w:t>
      </w:r>
      <w:r w:rsidR="00D42807">
        <w:rPr>
          <w:rFonts w:ascii="Times New Roman" w:hAnsi="Times New Roman" w:cs="Times New Roman" w:hint="eastAsia"/>
          <w:kern w:val="0"/>
        </w:rPr>
        <w:t>在研究供应链风险传播时</w:t>
      </w:r>
      <w:r w:rsidR="00693EFE">
        <w:rPr>
          <w:rFonts w:ascii="Times New Roman" w:hAnsi="Times New Roman" w:cs="Times New Roman" w:hint="eastAsia"/>
          <w:kern w:val="0"/>
        </w:rPr>
        <w:t>构建了两个网络，分别是供应链网络和企业间竞争关系网络。和</w:t>
      </w:r>
      <w:r w:rsidR="00CB5C1D">
        <w:rPr>
          <w:rFonts w:ascii="Times New Roman" w:hAnsi="Times New Roman" w:cs="Times New Roman" w:hint="eastAsia"/>
          <w:kern w:val="0"/>
        </w:rPr>
        <w:t>该</w:t>
      </w:r>
      <w:r w:rsidR="00693EFE">
        <w:rPr>
          <w:rFonts w:ascii="Times New Roman" w:hAnsi="Times New Roman" w:cs="Times New Roman" w:hint="eastAsia"/>
          <w:kern w:val="0"/>
        </w:rPr>
        <w:t>研究不同，本文</w:t>
      </w:r>
      <w:r w:rsidR="00413E07">
        <w:rPr>
          <w:rFonts w:ascii="Times New Roman" w:hAnsi="Times New Roman" w:cs="Times New Roman" w:hint="eastAsia"/>
          <w:kern w:val="0"/>
        </w:rPr>
        <w:t>构建了</w:t>
      </w:r>
      <w:r w:rsidR="00413E07">
        <w:rPr>
          <w:rFonts w:ascii="Times New Roman" w:hAnsi="Times New Roman" w:cs="Times New Roman"/>
        </w:rPr>
        <w:t>产业链网络、供应链网络和产业</w:t>
      </w:r>
      <w:r w:rsidR="00413E07">
        <w:rPr>
          <w:rFonts w:ascii="Times New Roman" w:hAnsi="Times New Roman" w:cs="Times New Roman"/>
        </w:rPr>
        <w:t>-</w:t>
      </w:r>
      <w:r w:rsidR="00413E07">
        <w:rPr>
          <w:rFonts w:ascii="Times New Roman" w:hAnsi="Times New Roman" w:cs="Times New Roman"/>
        </w:rPr>
        <w:t>企业映射网络这三个复杂网络</w:t>
      </w:r>
      <w:r w:rsidR="00413E07">
        <w:rPr>
          <w:rFonts w:ascii="Times New Roman" w:hAnsi="Times New Roman" w:cs="Times New Roman" w:hint="eastAsia"/>
        </w:rPr>
        <w:t>，有效刻画了“产业链供应链”的主要特征，</w:t>
      </w:r>
      <w:r w:rsidR="00671DAE">
        <w:rPr>
          <w:rFonts w:ascii="Times New Roman" w:hAnsi="Times New Roman" w:cs="Times New Roman" w:hint="eastAsia"/>
        </w:rPr>
        <w:t>是鲜有的面向韧性安全研究的“产业链供应链”定量</w:t>
      </w:r>
      <w:r>
        <w:rPr>
          <w:rFonts w:ascii="Times New Roman" w:hAnsi="Times New Roman" w:cs="Times New Roman" w:hint="eastAsia"/>
        </w:rPr>
        <w:t>分析</w:t>
      </w:r>
      <w:r w:rsidR="00671DAE">
        <w:rPr>
          <w:rFonts w:ascii="Times New Roman" w:hAnsi="Times New Roman" w:cs="Times New Roman" w:hint="eastAsia"/>
        </w:rPr>
        <w:t>模型</w:t>
      </w:r>
      <w:r w:rsidR="000A1807">
        <w:rPr>
          <w:rFonts w:ascii="Times New Roman" w:hAnsi="Times New Roman" w:cs="Times New Roman" w:hint="eastAsia"/>
        </w:rPr>
        <w:t>，是“产业链供应链”</w:t>
      </w:r>
      <w:r>
        <w:rPr>
          <w:rFonts w:ascii="Times New Roman" w:hAnsi="Times New Roman" w:cs="Times New Roman" w:hint="eastAsia"/>
        </w:rPr>
        <w:t>研究</w:t>
      </w:r>
      <w:r w:rsidR="000A1807">
        <w:rPr>
          <w:rFonts w:ascii="Times New Roman" w:hAnsi="Times New Roman" w:cs="Times New Roman" w:hint="eastAsia"/>
        </w:rPr>
        <w:t>的有益补充</w:t>
      </w:r>
      <w:r w:rsidR="00671DAE">
        <w:rPr>
          <w:rFonts w:ascii="Times New Roman" w:hAnsi="Times New Roman" w:cs="Times New Roman" w:hint="eastAsia"/>
        </w:rPr>
        <w:t>。</w:t>
      </w:r>
    </w:p>
    <w:p w14:paraId="650457F5" w14:textId="17433F69" w:rsidR="0078381E" w:rsidRDefault="00250D48">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0078381E">
        <w:rPr>
          <w:rFonts w:ascii="Times New Roman" w:hAnsi="Times New Roman" w:cs="Times New Roman" w:hint="eastAsia"/>
        </w:rPr>
        <w:t>在</w:t>
      </w:r>
      <w:r w:rsidR="0078381E">
        <w:rPr>
          <w:rFonts w:ascii="Times New Roman" w:hAnsi="Times New Roman" w:cs="Times New Roman" w:hint="eastAsia"/>
        </w:rPr>
        <w:t>RQ</w:t>
      </w:r>
      <w:r w:rsidR="0078381E">
        <w:rPr>
          <w:rFonts w:ascii="Times New Roman" w:hAnsi="Times New Roman" w:cs="Times New Roman"/>
        </w:rPr>
        <w:t>2</w:t>
      </w:r>
      <w:r w:rsidR="0078381E">
        <w:rPr>
          <w:rFonts w:ascii="Times New Roman" w:hAnsi="Times New Roman" w:cs="Times New Roman" w:hint="eastAsia"/>
        </w:rPr>
        <w:t>的研究中，已有工业互联网</w:t>
      </w:r>
      <w:r w:rsidR="001C5612">
        <w:rPr>
          <w:rFonts w:ascii="Times New Roman" w:hAnsi="Times New Roman" w:cs="Times New Roman" w:hint="eastAsia"/>
        </w:rPr>
        <w:t>安全和韧性的</w:t>
      </w:r>
      <w:r w:rsidR="0078381E">
        <w:rPr>
          <w:rFonts w:ascii="Times New Roman" w:hAnsi="Times New Roman" w:cs="Times New Roman" w:hint="eastAsia"/>
        </w:rPr>
        <w:t>相关研究</w:t>
      </w:r>
      <w:r w:rsidR="0014566D">
        <w:rPr>
          <w:rFonts w:ascii="Times New Roman" w:hAnsi="Times New Roman" w:cs="Times New Roman" w:hint="eastAsia"/>
        </w:rPr>
        <w:t>可分为两部分，一是研究如何通过</w:t>
      </w:r>
      <w:r w:rsidR="00C9576E">
        <w:rPr>
          <w:rFonts w:ascii="Times New Roman" w:hAnsi="Times New Roman" w:cs="Times New Roman" w:hint="eastAsia"/>
        </w:rPr>
        <w:t>机器学习</w:t>
      </w:r>
      <w:r w:rsidR="0014566D">
        <w:rPr>
          <w:rFonts w:ascii="Times New Roman" w:hAnsi="Times New Roman" w:cs="Times New Roman" w:hint="eastAsia"/>
        </w:rPr>
        <w:t>等技术手段抵御外部攻击</w:t>
      </w:r>
      <w:r w:rsidR="00C9576E">
        <w:rPr>
          <w:rFonts w:ascii="Times New Roman" w:hAnsi="Times New Roman" w:cs="Times New Roman" w:hint="eastAsia"/>
        </w:rPr>
        <w:t>、</w:t>
      </w:r>
      <w:r w:rsidR="0014566D">
        <w:rPr>
          <w:rFonts w:ascii="Times New Roman" w:hAnsi="Times New Roman" w:cs="Times New Roman" w:hint="eastAsia"/>
        </w:rPr>
        <w:t>保障安全</w:t>
      </w:r>
      <w:r w:rsidR="00C720B8">
        <w:rPr>
          <w:rFonts w:ascii="Times New Roman" w:hAnsi="Times New Roman" w:cs="Times New Roman"/>
        </w:rPr>
        <w:fldChar w:fldCharType="begin"/>
      </w:r>
      <w:r w:rsidR="00723765">
        <w:rPr>
          <w:rFonts w:ascii="Times New Roman" w:hAnsi="Times New Roman" w:cs="Times New Roman"/>
        </w:rPr>
        <w:instrText xml:space="preserve"> ADDIN ZOTERO_ITEM CSL_CITATION {"citationID":"kox4RZqm","properties":{"formattedCitation":"\\uc0\\u65288{}\\uc0\\u39532{}\\uc0\\u23071{}\\uc0\\u31561{}\\uc0\\u65292{}2021\\uc0\\u65307{}\\uc0\\u26472{}\\uc0\\u26216{}\\uc0\\u31561{}\\uc0\\u65292{}2021\\uc0</w:instrText>
      </w:r>
      <w:r w:rsidR="00723765">
        <w:rPr>
          <w:rFonts w:ascii="Times New Roman" w:hAnsi="Times New Roman" w:cs="Times New Roman" w:hint="eastAsia"/>
        </w:rPr>
        <w:instrText>\\u65289{}","plainCitation":"</w:instrText>
      </w:r>
      <w:r w:rsidR="00723765">
        <w:rPr>
          <w:rFonts w:ascii="Times New Roman" w:hAnsi="Times New Roman" w:cs="Times New Roman" w:hint="eastAsia"/>
        </w:rPr>
        <w:instrText>（马娟等，</w:instrText>
      </w:r>
      <w:r w:rsidR="00723765">
        <w:rPr>
          <w:rFonts w:ascii="Times New Roman" w:hAnsi="Times New Roman" w:cs="Times New Roman" w:hint="eastAsia"/>
        </w:rPr>
        <w:instrText>2021</w:instrText>
      </w:r>
      <w:r w:rsidR="00723765">
        <w:rPr>
          <w:rFonts w:ascii="Times New Roman" w:hAnsi="Times New Roman" w:cs="Times New Roman" w:hint="eastAsia"/>
        </w:rPr>
        <w:instrText>；杨晨等，</w:instrText>
      </w:r>
      <w:r w:rsidR="00723765">
        <w:rPr>
          <w:rFonts w:ascii="Times New Roman" w:hAnsi="Times New Roman" w:cs="Times New Roman" w:hint="eastAsia"/>
        </w:rPr>
        <w:instrText>2021</w:instrText>
      </w:r>
      <w:r w:rsidR="00723765">
        <w:rPr>
          <w:rFonts w:ascii="Times New Roman" w:hAnsi="Times New Roman" w:cs="Times New Roman" w:hint="eastAsia"/>
        </w:rPr>
        <w:instrText>）</w:instrText>
      </w:r>
      <w:r w:rsidR="00723765">
        <w:rPr>
          <w:rFonts w:ascii="Times New Roman" w:hAnsi="Times New Roman" w:cs="Times New Roman" w:hint="eastAsia"/>
        </w:rPr>
        <w:instrText>","noteIndex":0},"citationItems":[{"id":7743,"uris":["http://zotero.org/users/1099600/items/R9V5K4KH"],"itemData":{"id":7743,"type":"article-journal","abstract":"</w:instrText>
      </w:r>
      <w:r w:rsidR="00723765">
        <w:rPr>
          <w:rFonts w:ascii="Times New Roman" w:hAnsi="Times New Roman" w:cs="Times New Roman" w:hint="eastAsia"/>
        </w:rPr>
        <w:instrText>新一代信息通信技术与工业体系深度融合</w:instrText>
      </w:r>
      <w:r w:rsidR="00723765">
        <w:rPr>
          <w:rFonts w:ascii="Times New Roman" w:hAnsi="Times New Roman" w:cs="Times New Roman" w:hint="eastAsia"/>
        </w:rPr>
        <w:instrText>,</w:instrText>
      </w:r>
      <w:r w:rsidR="00723765">
        <w:rPr>
          <w:rFonts w:ascii="Times New Roman" w:hAnsi="Times New Roman" w:cs="Times New Roman" w:hint="eastAsia"/>
        </w:rPr>
        <w:instrText>工业互联网推动</w:instrText>
      </w:r>
      <w:r w:rsidR="00723765">
        <w:rPr>
          <w:rFonts w:ascii="Times New Roman" w:hAnsi="Times New Roman" w:cs="Times New Roman" w:hint="eastAsia"/>
        </w:rPr>
        <w:instrText>\"</w:instrText>
      </w:r>
      <w:r w:rsidR="00723765">
        <w:rPr>
          <w:rFonts w:ascii="Times New Roman" w:hAnsi="Times New Roman" w:cs="Times New Roman" w:hint="eastAsia"/>
        </w:rPr>
        <w:instrText>人、机、物</w:instrText>
      </w:r>
      <w:r w:rsidR="00723765">
        <w:rPr>
          <w:rFonts w:ascii="Times New Roman" w:hAnsi="Times New Roman" w:cs="Times New Roman" w:hint="eastAsia"/>
        </w:rPr>
        <w:instrText>\"</w:instrText>
      </w:r>
      <w:r w:rsidR="00723765">
        <w:rPr>
          <w:rFonts w:ascii="Times New Roman" w:hAnsi="Times New Roman" w:cs="Times New Roman" w:hint="eastAsia"/>
        </w:rPr>
        <w:instrText>的泛在深度互联和全面感知</w:instrText>
      </w:r>
      <w:r w:rsidR="00723765">
        <w:rPr>
          <w:rFonts w:ascii="Times New Roman" w:hAnsi="Times New Roman" w:cs="Times New Roman" w:hint="eastAsia"/>
        </w:rPr>
        <w:instrText>;</w:instrText>
      </w:r>
      <w:r w:rsidR="00723765">
        <w:rPr>
          <w:rFonts w:ascii="Times New Roman" w:hAnsi="Times New Roman" w:cs="Times New Roman" w:hint="eastAsia"/>
        </w:rPr>
        <w:instrText>工业互联网设备的网络化、数字化、智能化应用不断泛化</w:instrText>
      </w:r>
      <w:r w:rsidR="00723765">
        <w:rPr>
          <w:rFonts w:ascii="Times New Roman" w:hAnsi="Times New Roman" w:cs="Times New Roman" w:hint="eastAsia"/>
        </w:rPr>
        <w:instrText>,</w:instrText>
      </w:r>
      <w:r w:rsidR="00723765">
        <w:rPr>
          <w:rFonts w:ascii="Times New Roman" w:hAnsi="Times New Roman" w:cs="Times New Roman" w:hint="eastAsia"/>
        </w:rPr>
        <w:instrText>设备自身网络安全设计、应用过程管理与防护成为关注重点。本文从工业互联网设备的安全防护视角出发</w:instrText>
      </w:r>
      <w:r w:rsidR="00723765">
        <w:rPr>
          <w:rFonts w:ascii="Times New Roman" w:hAnsi="Times New Roman" w:cs="Times New Roman" w:hint="eastAsia"/>
        </w:rPr>
        <w:instrText>,</w:instrText>
      </w:r>
      <w:r w:rsidR="00723765">
        <w:rPr>
          <w:rFonts w:ascii="Times New Roman" w:hAnsi="Times New Roman" w:cs="Times New Roman" w:hint="eastAsia"/>
        </w:rPr>
        <w:instrText>明晰了工业互联网设备的内涵、防护范畴及需求</w:instrText>
      </w:r>
      <w:r w:rsidR="00723765">
        <w:rPr>
          <w:rFonts w:ascii="Times New Roman" w:hAnsi="Times New Roman" w:cs="Times New Roman" w:hint="eastAsia"/>
        </w:rPr>
        <w:instrText>,</w:instrText>
      </w:r>
      <w:r w:rsidR="00723765">
        <w:rPr>
          <w:rFonts w:ascii="Times New Roman" w:hAnsi="Times New Roman" w:cs="Times New Roman" w:hint="eastAsia"/>
        </w:rPr>
        <w:instrText>梳理了国内外工业互联网在安全监管和审查、安全检测认证等方面的发展现状</w:instrText>
      </w:r>
      <w:r w:rsidR="00723765">
        <w:rPr>
          <w:rFonts w:ascii="Times New Roman" w:hAnsi="Times New Roman" w:cs="Times New Roman" w:hint="eastAsia"/>
        </w:rPr>
        <w:instrText>;</w:instrText>
      </w:r>
      <w:r w:rsidR="00723765">
        <w:rPr>
          <w:rFonts w:ascii="Times New Roman" w:hAnsi="Times New Roman" w:cs="Times New Roman" w:hint="eastAsia"/>
        </w:rPr>
        <w:instrText>结合工业互联网设备的网络安全相关实践</w:instrText>
      </w:r>
      <w:r w:rsidR="00723765">
        <w:rPr>
          <w:rFonts w:ascii="Times New Roman" w:hAnsi="Times New Roman" w:cs="Times New Roman" w:hint="eastAsia"/>
        </w:rPr>
        <w:instrText>,</w:instrText>
      </w:r>
      <w:r w:rsidR="00723765">
        <w:rPr>
          <w:rFonts w:ascii="Times New Roman" w:hAnsi="Times New Roman" w:cs="Times New Roman" w:hint="eastAsia"/>
        </w:rPr>
        <w:instrText>剖析了我国工业互联网设备网络安全面临的问题。本文论证了我国工业互联网设备网络安全管理与防护的具体实施路径</w:instrText>
      </w:r>
      <w:r w:rsidR="00723765">
        <w:rPr>
          <w:rFonts w:ascii="Times New Roman" w:hAnsi="Times New Roman" w:cs="Times New Roman" w:hint="eastAsia"/>
        </w:rPr>
        <w:instrText>,</w:instrText>
      </w:r>
      <w:r w:rsidR="00723765">
        <w:rPr>
          <w:rFonts w:ascii="Times New Roman" w:hAnsi="Times New Roman" w:cs="Times New Roman" w:hint="eastAsia"/>
        </w:rPr>
        <w:instrText>并提出发展建议</w:instrText>
      </w:r>
      <w:r w:rsidR="00723765">
        <w:rPr>
          <w:rFonts w:ascii="Times New Roman" w:hAnsi="Times New Roman" w:cs="Times New Roman" w:hint="eastAsia"/>
        </w:rPr>
        <w:instrText>:</w:instrText>
      </w:r>
      <w:r w:rsidR="00723765">
        <w:rPr>
          <w:rFonts w:ascii="Times New Roman" w:hAnsi="Times New Roman" w:cs="Times New Roman" w:hint="eastAsia"/>
        </w:rPr>
        <w:instrText>从国家层面完善工业互联网设备的网络安全准入机制</w:instrText>
      </w:r>
      <w:r w:rsidR="00723765">
        <w:rPr>
          <w:rFonts w:ascii="Times New Roman" w:hAnsi="Times New Roman" w:cs="Times New Roman" w:hint="eastAsia"/>
        </w:rPr>
        <w:instrText>,</w:instrText>
      </w:r>
      <w:r w:rsidR="00723765">
        <w:rPr>
          <w:rFonts w:ascii="Times New Roman" w:hAnsi="Times New Roman" w:cs="Times New Roman" w:hint="eastAsia"/>
        </w:rPr>
        <w:instrText>建立设备网络安全检测认证体系</w:instrText>
      </w:r>
      <w:r w:rsidR="00723765">
        <w:rPr>
          <w:rFonts w:ascii="Times New Roman" w:hAnsi="Times New Roman" w:cs="Times New Roman" w:hint="eastAsia"/>
        </w:rPr>
        <w:instrText>,</w:instrText>
      </w:r>
      <w:r w:rsidR="00723765">
        <w:rPr>
          <w:rFonts w:ascii="Times New Roman" w:hAnsi="Times New Roman" w:cs="Times New Roman" w:hint="eastAsia"/>
        </w:rPr>
        <w:instrText>促进设备的网络安全架构研究和工程应用</w:instrText>
      </w:r>
      <w:r w:rsidR="00723765">
        <w:rPr>
          <w:rFonts w:ascii="Times New Roman" w:hAnsi="Times New Roman" w:cs="Times New Roman" w:hint="eastAsia"/>
        </w:rPr>
        <w:instrText>,</w:instrText>
      </w:r>
      <w:r w:rsidR="00723765">
        <w:rPr>
          <w:rFonts w:ascii="Times New Roman" w:hAnsi="Times New Roman" w:cs="Times New Roman" w:hint="eastAsia"/>
        </w:rPr>
        <w:instrText>强化设备的网络安全风险监测感知。</w:instrText>
      </w:r>
      <w:r w:rsidR="00723765">
        <w:rPr>
          <w:rFonts w:ascii="Times New Roman" w:hAnsi="Times New Roman" w:cs="Times New Roman" w:hint="eastAsia"/>
        </w:rPr>
        <w:instrText>","container-title":"</w:instrText>
      </w:r>
      <w:r w:rsidR="00723765">
        <w:rPr>
          <w:rFonts w:ascii="Times New Roman" w:hAnsi="Times New Roman" w:cs="Times New Roman" w:hint="eastAsia"/>
        </w:rPr>
        <w:instrText>中国工程科学</w:instrText>
      </w:r>
      <w:r w:rsidR="00723765">
        <w:rPr>
          <w:rFonts w:ascii="Times New Roman" w:hAnsi="Times New Roman" w:cs="Times New Roman" w:hint="eastAsia"/>
        </w:rPr>
        <w:instrText>","ISSN":"1009-1742","issue":"2","language":"zh","page":"81-87","source":"CNKI","title":"</w:instrText>
      </w:r>
      <w:r w:rsidR="00723765">
        <w:rPr>
          <w:rFonts w:ascii="Times New Roman" w:hAnsi="Times New Roman" w:cs="Times New Roman" w:hint="eastAsia"/>
        </w:rPr>
        <w:instrText>工业互联网设备的网络安全管理与防护研究</w:instrText>
      </w:r>
      <w:r w:rsidR="00723765">
        <w:rPr>
          <w:rFonts w:ascii="Times New Roman" w:hAnsi="Times New Roman" w:cs="Times New Roman" w:hint="eastAsia"/>
        </w:rPr>
        <w:instrText>","volume":"23","author":[{"family":"</w:instrText>
      </w:r>
      <w:r w:rsidR="00723765">
        <w:rPr>
          <w:rFonts w:ascii="Times New Roman" w:hAnsi="Times New Roman" w:cs="Times New Roman" w:hint="eastAsia"/>
        </w:rPr>
        <w:instrText>马</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娟</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于</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广琛</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柯</w:instrText>
      </w:r>
      <w:r w:rsidR="00723765">
        <w:rPr>
          <w:rFonts w:ascii="Times New Roman" w:hAnsi="Times New Roman" w:cs="Times New Roman" w:hint="eastAsia"/>
        </w:rPr>
        <w:instrText>","given":"</w:instrText>
      </w:r>
      <w:r w:rsidR="00723765">
        <w:rPr>
          <w:rFonts w:ascii="Times New Roman" w:hAnsi="Times New Roman" w:cs="Times New Roman" w:hint="eastAsia"/>
        </w:rPr>
        <w:instrText>皓仁</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杨</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冬梅</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斯拉木</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吾守尔</w:instrText>
      </w:r>
      <w:r w:rsidR="00723765">
        <w:rPr>
          <w:rFonts w:ascii="Times New Roman" w:hAnsi="Times New Roman" w:cs="Times New Roman" w:hint="eastAsia"/>
        </w:rPr>
        <w:instrText>"}],"issued":{"date-parts":[["2021"]]}},"label":"page"},{"id":7745,"uris":["http://zotero.org/users/1099600/items/6VNKR34H"],"itemData":{"id":7745,"type":"article-journal","abstract":"</w:instrText>
      </w:r>
      <w:r w:rsidR="00723765">
        <w:rPr>
          <w:rFonts w:ascii="Times New Roman" w:hAnsi="Times New Roman" w:cs="Times New Roman" w:hint="eastAsia"/>
        </w:rPr>
        <w:instrText>工业互联网安全是制造强国和网络强国建设的基石</w:instrText>
      </w:r>
      <w:r w:rsidR="00723765">
        <w:rPr>
          <w:rFonts w:ascii="Times New Roman" w:hAnsi="Times New Roman" w:cs="Times New Roman" w:hint="eastAsia"/>
        </w:rPr>
        <w:instrText>,</w:instrText>
      </w:r>
      <w:r w:rsidR="00723765">
        <w:rPr>
          <w:rFonts w:ascii="Times New Roman" w:hAnsi="Times New Roman" w:cs="Times New Roman" w:hint="eastAsia"/>
        </w:rPr>
        <w:instrText>深度学习因其具有表达能力强、适应性好、可移植性高等优点而可支持</w:instrText>
      </w:r>
      <w:r w:rsidR="00723765">
        <w:rPr>
          <w:rFonts w:ascii="Times New Roman" w:hAnsi="Times New Roman" w:cs="Times New Roman" w:hint="eastAsia"/>
        </w:rPr>
        <w:instrText>\"</w:instrText>
      </w:r>
      <w:r w:rsidR="00723765">
        <w:rPr>
          <w:rFonts w:ascii="Times New Roman" w:hAnsi="Times New Roman" w:cs="Times New Roman" w:hint="eastAsia"/>
        </w:rPr>
        <w:instrText>智能自主式</w:instrText>
      </w:r>
      <w:r w:rsidR="00723765">
        <w:rPr>
          <w:rFonts w:ascii="Times New Roman" w:hAnsi="Times New Roman" w:cs="Times New Roman" w:hint="eastAsia"/>
        </w:rPr>
        <w:instrText>\"</w:instrText>
      </w:r>
      <w:r w:rsidR="00723765">
        <w:rPr>
          <w:rFonts w:ascii="Times New Roman" w:hAnsi="Times New Roman" w:cs="Times New Roman" w:hint="eastAsia"/>
        </w:rPr>
        <w:instrText>工业互联网安全体系与方法构建</w:instrText>
      </w:r>
      <w:r w:rsidR="00723765">
        <w:rPr>
          <w:rFonts w:ascii="Times New Roman" w:hAnsi="Times New Roman" w:cs="Times New Roman" w:hint="eastAsia"/>
        </w:rPr>
        <w:instrText>,</w:instrText>
      </w:r>
      <w:r w:rsidR="00723765">
        <w:rPr>
          <w:rFonts w:ascii="Times New Roman" w:hAnsi="Times New Roman" w:cs="Times New Roman" w:hint="eastAsia"/>
        </w:rPr>
        <w:instrText>因此促进深度学习与工业互联网安全的融合创新具有鲜明价值。本文从产业宏观、安全技术、深度学习系统等角度全面分析了发展需求</w:instrText>
      </w:r>
      <w:r w:rsidR="00723765">
        <w:rPr>
          <w:rFonts w:ascii="Times New Roman" w:hAnsi="Times New Roman" w:cs="Times New Roman" w:hint="eastAsia"/>
        </w:rPr>
        <w:instrText>,</w:instrText>
      </w:r>
      <w:r w:rsidR="00723765">
        <w:rPr>
          <w:rFonts w:ascii="Times New Roman" w:hAnsi="Times New Roman" w:cs="Times New Roman" w:hint="eastAsia"/>
        </w:rPr>
        <w:instrText>从设备层、控制层、网络层、应用层、数据层的角度剖析了深度学习应用于工业互联网安全的发展现状</w:instrText>
      </w:r>
      <w:r w:rsidR="00723765">
        <w:rPr>
          <w:rFonts w:ascii="Times New Roman" w:hAnsi="Times New Roman" w:cs="Times New Roman" w:hint="eastAsia"/>
        </w:rPr>
        <w:instrText>;</w:instrText>
      </w:r>
      <w:r w:rsidR="00723765">
        <w:rPr>
          <w:rFonts w:ascii="Times New Roman" w:hAnsi="Times New Roman" w:cs="Times New Roman" w:hint="eastAsia"/>
        </w:rPr>
        <w:instrText>阐述了工业互联网深度学习应用在模型训练、模型预测方面的安全挑战</w:instrText>
      </w:r>
      <w:r w:rsidR="00723765">
        <w:rPr>
          <w:rFonts w:ascii="Times New Roman" w:hAnsi="Times New Roman" w:cs="Times New Roman" w:hint="eastAsia"/>
        </w:rPr>
        <w:instrText>,</w:instrText>
      </w:r>
      <w:r w:rsidR="00723765">
        <w:rPr>
          <w:rFonts w:ascii="Times New Roman" w:hAnsi="Times New Roman" w:cs="Times New Roman" w:hint="eastAsia"/>
        </w:rPr>
        <w:instrText>前瞻研判了未来研究的重点方向</w:instrText>
      </w:r>
      <w:r w:rsidR="00723765">
        <w:rPr>
          <w:rFonts w:ascii="Times New Roman" w:hAnsi="Times New Roman" w:cs="Times New Roman" w:hint="eastAsia"/>
        </w:rPr>
        <w:instrText>,</w:instrText>
      </w:r>
      <w:r w:rsidR="00723765">
        <w:rPr>
          <w:rFonts w:ascii="Times New Roman" w:hAnsi="Times New Roman" w:cs="Times New Roman" w:hint="eastAsia"/>
        </w:rPr>
        <w:instrText>如深度神经网络可解释性、样本收集和计算成本、样本集不均衡、模型结果可靠性、可用性与安全性平衡等。研究建议</w:instrText>
      </w:r>
      <w:r w:rsidR="00723765">
        <w:rPr>
          <w:rFonts w:ascii="Times New Roman" w:hAnsi="Times New Roman" w:cs="Times New Roman" w:hint="eastAsia"/>
        </w:rPr>
        <w:instrText>,</w:instrText>
      </w:r>
      <w:r w:rsidR="00723765">
        <w:rPr>
          <w:rFonts w:ascii="Times New Roman" w:hAnsi="Times New Roman" w:cs="Times New Roman" w:hint="eastAsia"/>
        </w:rPr>
        <w:instrText>在总体安全策略方面</w:instrText>
      </w:r>
      <w:r w:rsidR="00723765">
        <w:rPr>
          <w:rFonts w:ascii="Times New Roman" w:hAnsi="Times New Roman" w:cs="Times New Roman" w:hint="eastAsia"/>
        </w:rPr>
        <w:instrText>,</w:instrText>
      </w:r>
      <w:r w:rsidR="00723765">
        <w:rPr>
          <w:rFonts w:ascii="Times New Roman" w:hAnsi="Times New Roman" w:cs="Times New Roman" w:hint="eastAsia"/>
        </w:rPr>
        <w:instrText>深化促进两者的融合发展</w:instrText>
      </w:r>
      <w:r w:rsidR="00723765">
        <w:rPr>
          <w:rFonts w:ascii="Times New Roman" w:hAnsi="Times New Roman" w:cs="Times New Roman" w:hint="eastAsia"/>
        </w:rPr>
        <w:instrText>,</w:instrText>
      </w:r>
      <w:r w:rsidR="00723765">
        <w:rPr>
          <w:rFonts w:ascii="Times New Roman" w:hAnsi="Times New Roman" w:cs="Times New Roman" w:hint="eastAsia"/>
        </w:rPr>
        <w:instrText>建立动态的纵深防御体系</w:instrText>
      </w:r>
      <w:r w:rsidR="00723765">
        <w:rPr>
          <w:rFonts w:ascii="Times New Roman" w:hAnsi="Times New Roman" w:cs="Times New Roman" w:hint="eastAsia"/>
        </w:rPr>
        <w:instrText>;</w:instrText>
      </w:r>
      <w:r w:rsidR="00723765">
        <w:rPr>
          <w:rFonts w:ascii="Times New Roman" w:hAnsi="Times New Roman" w:cs="Times New Roman" w:hint="eastAsia"/>
        </w:rPr>
        <w:instrText>在技术攻关研究方面</w:instrText>
      </w:r>
      <w:r w:rsidR="00723765">
        <w:rPr>
          <w:rFonts w:ascii="Times New Roman" w:hAnsi="Times New Roman" w:cs="Times New Roman" w:hint="eastAsia"/>
        </w:rPr>
        <w:instrText>,</w:instrText>
      </w:r>
      <w:r w:rsidR="00723765">
        <w:rPr>
          <w:rFonts w:ascii="Times New Roman" w:hAnsi="Times New Roman" w:cs="Times New Roman" w:hint="eastAsia"/>
        </w:rPr>
        <w:instrText>采用应用驱动和前沿探索相结合的攻关方式</w:instrText>
      </w:r>
      <w:r w:rsidR="00723765">
        <w:rPr>
          <w:rFonts w:ascii="Times New Roman" w:hAnsi="Times New Roman" w:cs="Times New Roman" w:hint="eastAsia"/>
        </w:rPr>
        <w:instrText>,</w:instrText>
      </w:r>
      <w:r w:rsidR="00723765">
        <w:rPr>
          <w:rFonts w:ascii="Times New Roman" w:hAnsi="Times New Roman" w:cs="Times New Roman" w:hint="eastAsia"/>
        </w:rPr>
        <w:instrText>加快领域关键技术问题的攻关突破</w:instrText>
      </w:r>
      <w:r w:rsidR="00723765">
        <w:rPr>
          <w:rFonts w:ascii="Times New Roman" w:hAnsi="Times New Roman" w:cs="Times New Roman" w:hint="eastAsia"/>
        </w:rPr>
        <w:instrText>;</w:instrText>
      </w:r>
      <w:r w:rsidR="00723765">
        <w:rPr>
          <w:rFonts w:ascii="Times New Roman" w:hAnsi="Times New Roman" w:cs="Times New Roman" w:hint="eastAsia"/>
        </w:rPr>
        <w:instrText>在政策支持与引导方面</w:instrText>
      </w:r>
      <w:r w:rsidR="00723765">
        <w:rPr>
          <w:rFonts w:ascii="Times New Roman" w:hAnsi="Times New Roman" w:cs="Times New Roman" w:hint="eastAsia"/>
        </w:rPr>
        <w:instrText>,</w:instrText>
      </w:r>
      <w:r w:rsidR="00723765">
        <w:rPr>
          <w:rFonts w:ascii="Times New Roman" w:hAnsi="Times New Roman" w:cs="Times New Roman" w:hint="eastAsia"/>
        </w:rPr>
        <w:instrText>合理增加交叉领域的资源投入</w:instrText>
      </w:r>
      <w:r w:rsidR="00723765">
        <w:rPr>
          <w:rFonts w:ascii="Times New Roman" w:hAnsi="Times New Roman" w:cs="Times New Roman" w:hint="eastAsia"/>
        </w:rPr>
        <w:instrText>,</w:instrText>
      </w:r>
      <w:r w:rsidR="00723765">
        <w:rPr>
          <w:rFonts w:ascii="Times New Roman" w:hAnsi="Times New Roman" w:cs="Times New Roman" w:hint="eastAsia"/>
        </w:rPr>
        <w:instrText>建立</w:instrText>
      </w:r>
      <w:r w:rsidR="00723765">
        <w:rPr>
          <w:rFonts w:ascii="Times New Roman" w:hAnsi="Times New Roman" w:cs="Times New Roman" w:hint="eastAsia"/>
        </w:rPr>
        <w:instrText>\"</w:instrText>
      </w:r>
      <w:r w:rsidR="00723765">
        <w:rPr>
          <w:rFonts w:ascii="Times New Roman" w:hAnsi="Times New Roman" w:cs="Times New Roman" w:hint="eastAsia"/>
        </w:rPr>
        <w:instrText>产学研</w:instrText>
      </w:r>
      <w:r w:rsidR="00723765">
        <w:rPr>
          <w:rFonts w:ascii="Times New Roman" w:hAnsi="Times New Roman" w:cs="Times New Roman" w:hint="eastAsia"/>
        </w:rPr>
        <w:instrText>\"</w:instrText>
      </w:r>
      <w:r w:rsidR="00723765">
        <w:rPr>
          <w:rFonts w:ascii="Times New Roman" w:hAnsi="Times New Roman" w:cs="Times New Roman" w:hint="eastAsia"/>
        </w:rPr>
        <w:instrText>联合研发与应用的生态体系。</w:instrText>
      </w:r>
      <w:r w:rsidR="00723765">
        <w:rPr>
          <w:rFonts w:ascii="Times New Roman" w:hAnsi="Times New Roman" w:cs="Times New Roman" w:hint="eastAsia"/>
        </w:rPr>
        <w:instrText>","container-title":"</w:instrText>
      </w:r>
      <w:r w:rsidR="00723765">
        <w:rPr>
          <w:rFonts w:ascii="Times New Roman" w:hAnsi="Times New Roman" w:cs="Times New Roman" w:hint="eastAsia"/>
        </w:rPr>
        <w:instrText>中国工程科学</w:instrText>
      </w:r>
      <w:r w:rsidR="00723765">
        <w:rPr>
          <w:rFonts w:ascii="Times New Roman" w:hAnsi="Times New Roman" w:cs="Times New Roman" w:hint="eastAsia"/>
        </w:rPr>
        <w:instrText>","ISSN":"1009-1742","issue":"2","language":"zh","page":"95-103","source":"CNKI","title":"</w:instrText>
      </w:r>
      <w:r w:rsidR="00723765">
        <w:rPr>
          <w:rFonts w:ascii="Times New Roman" w:hAnsi="Times New Roman" w:cs="Times New Roman" w:hint="eastAsia"/>
        </w:rPr>
        <w:instrText>深度学习与工业互联网安全：应用与挑战</w:instrText>
      </w:r>
      <w:r w:rsidR="00723765">
        <w:rPr>
          <w:rFonts w:ascii="Times New Roman" w:hAnsi="Times New Roman" w:cs="Times New Roman" w:hint="eastAsia"/>
        </w:rPr>
        <w:instrText>","volume":"23","author":[{"family":"</w:instrText>
      </w:r>
      <w:r w:rsidR="00723765">
        <w:rPr>
          <w:rFonts w:ascii="Times New Roman" w:hAnsi="Times New Roman" w:cs="Times New Roman" w:hint="eastAsia"/>
        </w:rPr>
        <w:instrText>杨</w:instrText>
      </w:r>
      <w:r w:rsidR="00723765">
        <w:rPr>
          <w:rFonts w:ascii="Times New Roman" w:hAnsi="Times New Roman" w:cs="Times New Roman" w:hint="eastAsia"/>
        </w:rPr>
        <w:instrText>","given":"</w:instrText>
      </w:r>
      <w:r w:rsidR="00723765">
        <w:rPr>
          <w:rFonts w:ascii="Times New Roman" w:hAnsi="Times New Roman" w:cs="Times New Roman" w:hint="eastAsia"/>
        </w:rPr>
        <w:instrText>晨</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马</w:instrText>
      </w:r>
      <w:r w:rsidR="00723765">
        <w:rPr>
          <w:rFonts w:ascii="Times New Roman" w:hAnsi="Times New Roman" w:cs="Times New Roman" w:hint="eastAsia"/>
        </w:rPr>
        <w:instrText>","given":"</w:instrText>
      </w:r>
      <w:r w:rsidR="00723765">
        <w:rPr>
          <w:rFonts w:ascii="Times New Roman" w:hAnsi="Times New Roman" w:cs="Times New Roman" w:hint="eastAsia"/>
        </w:rPr>
        <w:instrText>瑞成</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王</w:instrText>
      </w:r>
      <w:r w:rsidR="00723765">
        <w:rPr>
          <w:rFonts w:ascii="Times New Roman" w:hAnsi="Times New Roman" w:cs="Times New Roman" w:hint="eastAsia"/>
        </w:rPr>
        <w:instrText>","given":"</w:instrText>
      </w:r>
      <w:r w:rsidR="00723765">
        <w:rPr>
          <w:rFonts w:ascii="Times New Roman" w:hAnsi="Times New Roman" w:cs="Times New Roman" w:hint="eastAsia"/>
        </w:rPr>
        <w:instrText>雨石</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翟</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岩龙</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祝</w:instrText>
      </w:r>
      <w:r w:rsidR="00723765">
        <w:rPr>
          <w:rFonts w:ascii="Times New Roman" w:hAnsi="Times New Roman" w:cs="Times New Roman" w:hint="eastAsia"/>
        </w:rPr>
        <w:instrText>","given":"</w:instrText>
      </w:r>
      <w:r w:rsidR="00723765">
        <w:rPr>
          <w:rFonts w:ascii="Times New Roman" w:hAnsi="Times New Roman" w:cs="Times New Roman" w:hint="eastAsia"/>
        </w:rPr>
        <w:instrText>烈煌</w:instrText>
      </w:r>
      <w:r w:rsidR="00723765">
        <w:rPr>
          <w:rFonts w:ascii="Times New Roman" w:hAnsi="Times New Roman" w:cs="Times New Roman" w:hint="eastAsia"/>
        </w:rPr>
        <w:instrText>"}],"issued":{"date-parts":[["2021"]]}},"label":"pa</w:instrText>
      </w:r>
      <w:r w:rsidR="00723765">
        <w:rPr>
          <w:rFonts w:ascii="Times New Roman" w:hAnsi="Times New Roman" w:cs="Times New Roman"/>
        </w:rPr>
        <w:instrText xml:space="preserve">ge"}],"schema":"https://github.com/citation-style-language/schema/raw/master/csl-citation.json"} </w:instrText>
      </w:r>
      <w:r w:rsidR="00C720B8">
        <w:rPr>
          <w:rFonts w:ascii="Times New Roman" w:hAnsi="Times New Roman" w:cs="Times New Roman"/>
        </w:rPr>
        <w:fldChar w:fldCharType="separate"/>
      </w:r>
      <w:r w:rsidR="00723765" w:rsidRPr="00723765">
        <w:rPr>
          <w:rFonts w:ascii="Times New Roman" w:hAnsi="Times New Roman" w:cs="Times New Roman"/>
          <w:kern w:val="0"/>
        </w:rPr>
        <w:t>（马娟等，</w:t>
      </w:r>
      <w:r w:rsidR="00723765" w:rsidRPr="00723765">
        <w:rPr>
          <w:rFonts w:ascii="Times New Roman" w:hAnsi="Times New Roman" w:cs="Times New Roman"/>
          <w:kern w:val="0"/>
        </w:rPr>
        <w:t>2021</w:t>
      </w:r>
      <w:r w:rsidR="00723765" w:rsidRPr="00723765">
        <w:rPr>
          <w:rFonts w:ascii="Times New Roman" w:hAnsi="Times New Roman" w:cs="Times New Roman"/>
          <w:kern w:val="0"/>
        </w:rPr>
        <w:t>；杨晨等，</w:t>
      </w:r>
      <w:r w:rsidR="00723765" w:rsidRPr="00723765">
        <w:rPr>
          <w:rFonts w:ascii="Times New Roman" w:hAnsi="Times New Roman" w:cs="Times New Roman"/>
          <w:kern w:val="0"/>
        </w:rPr>
        <w:t>2021</w:t>
      </w:r>
      <w:r w:rsidR="00723765" w:rsidRPr="00723765">
        <w:rPr>
          <w:rFonts w:ascii="Times New Roman" w:hAnsi="Times New Roman" w:cs="Times New Roman"/>
          <w:kern w:val="0"/>
        </w:rPr>
        <w:t>）</w:t>
      </w:r>
      <w:r w:rsidR="00C720B8">
        <w:rPr>
          <w:rFonts w:ascii="Times New Roman" w:hAnsi="Times New Roman" w:cs="Times New Roman"/>
        </w:rPr>
        <w:fldChar w:fldCharType="end"/>
      </w:r>
      <w:r w:rsidR="0014566D">
        <w:rPr>
          <w:rFonts w:ascii="Times New Roman" w:hAnsi="Times New Roman" w:cs="Times New Roman" w:hint="eastAsia"/>
        </w:rPr>
        <w:t>；二是如何应用工业互联网来加强传统供应链的安全管理</w:t>
      </w:r>
      <w:r w:rsidR="00647D7E">
        <w:rPr>
          <w:rFonts w:ascii="Times New Roman" w:hAnsi="Times New Roman" w:cs="Times New Roman"/>
        </w:rPr>
        <w:fldChar w:fldCharType="begin"/>
      </w:r>
      <w:r w:rsidR="00723765">
        <w:rPr>
          <w:rFonts w:ascii="Times New Roman" w:hAnsi="Times New Roman" w:cs="Times New Roman" w:hint="eastAsia"/>
        </w:rPr>
        <w:instrText xml:space="preserve"> ADDIN ZOTERO_ITEM CSL_CITATION {"citationID":"nGSQ3icA","properties":{"formattedCitation":"\\uc0\\u65288{}\\uc0\\u27146{}\\uc0\\u20329{}\\uc0\\u33593{}\\uc0\\u31561{}\\uc0\\u65292{}2021\\uc0\\u65289{}","plainCitation":"</w:instrText>
      </w:r>
      <w:r w:rsidR="00723765">
        <w:rPr>
          <w:rFonts w:ascii="Times New Roman" w:hAnsi="Times New Roman" w:cs="Times New Roman" w:hint="eastAsia"/>
        </w:rPr>
        <w:instrText>（樊佩茹等，</w:instrText>
      </w:r>
      <w:r w:rsidR="00723765">
        <w:rPr>
          <w:rFonts w:ascii="Times New Roman" w:hAnsi="Times New Roman" w:cs="Times New Roman" w:hint="eastAsia"/>
        </w:rPr>
        <w:instrText>2021</w:instrText>
      </w:r>
      <w:r w:rsidR="00723765">
        <w:rPr>
          <w:rFonts w:ascii="Times New Roman" w:hAnsi="Times New Roman" w:cs="Times New Roman" w:hint="eastAsia"/>
        </w:rPr>
        <w:instrText>）</w:instrText>
      </w:r>
      <w:r w:rsidR="00723765">
        <w:rPr>
          <w:rFonts w:ascii="Times New Roman" w:hAnsi="Times New Roman" w:cs="Times New Roman" w:hint="eastAsia"/>
        </w:rPr>
        <w:instrText>","noteIndex":0},"citationItems":[{"id":7741,"uris":["http://zotero.org/users/1099600/items/ARFQ2CG7"],"itemData":{"id":7741,"type":"article-journal","abstract":"</w:instrText>
      </w:r>
      <w:r w:rsidR="00723765">
        <w:rPr>
          <w:rFonts w:ascii="Times New Roman" w:hAnsi="Times New Roman" w:cs="Times New Roman" w:hint="eastAsia"/>
        </w:rPr>
        <w:instrText>工业互联网供应链在促进企业生产效率提升、降低企业经营成本的同时</w:instrText>
      </w:r>
      <w:r w:rsidR="00723765">
        <w:rPr>
          <w:rFonts w:ascii="Times New Roman" w:hAnsi="Times New Roman" w:cs="Times New Roman" w:hint="eastAsia"/>
        </w:rPr>
        <w:instrText>,</w:instrText>
      </w:r>
      <w:r w:rsidR="00723765">
        <w:rPr>
          <w:rFonts w:ascii="Times New Roman" w:hAnsi="Times New Roman" w:cs="Times New Roman" w:hint="eastAsia"/>
        </w:rPr>
        <w:instrText>扩大了工业控制系统、生产设备等的受攻击面</w:instrText>
      </w:r>
      <w:r w:rsidR="00723765">
        <w:rPr>
          <w:rFonts w:ascii="Times New Roman" w:hAnsi="Times New Roman" w:cs="Times New Roman" w:hint="eastAsia"/>
        </w:rPr>
        <w:instrText>,</w:instrText>
      </w:r>
      <w:r w:rsidR="00723765">
        <w:rPr>
          <w:rFonts w:ascii="Times New Roman" w:hAnsi="Times New Roman" w:cs="Times New Roman" w:hint="eastAsia"/>
        </w:rPr>
        <w:instrText>引入了新的安全风险。针对工业互联网供应链安全发展问题</w:instrText>
      </w:r>
      <w:r w:rsidR="00723765">
        <w:rPr>
          <w:rFonts w:ascii="Times New Roman" w:hAnsi="Times New Roman" w:cs="Times New Roman" w:hint="eastAsia"/>
        </w:rPr>
        <w:instrText>,</w:instrText>
      </w:r>
      <w:r w:rsidR="00723765">
        <w:rPr>
          <w:rFonts w:ascii="Times New Roman" w:hAnsi="Times New Roman" w:cs="Times New Roman" w:hint="eastAsia"/>
        </w:rPr>
        <w:instrText>本文描述了工业互联网供应链发展形势</w:instrText>
      </w:r>
      <w:r w:rsidR="00723765">
        <w:rPr>
          <w:rFonts w:ascii="Times New Roman" w:hAnsi="Times New Roman" w:cs="Times New Roman" w:hint="eastAsia"/>
        </w:rPr>
        <w:instrText>,</w:instrText>
      </w:r>
      <w:r w:rsidR="00723765">
        <w:rPr>
          <w:rFonts w:ascii="Times New Roman" w:hAnsi="Times New Roman" w:cs="Times New Roman" w:hint="eastAsia"/>
        </w:rPr>
        <w:instrText>梳理了工业互联网供应链存在的典型安全问题</w:instrText>
      </w:r>
      <w:r w:rsidR="00723765">
        <w:rPr>
          <w:rFonts w:ascii="Times New Roman" w:hAnsi="Times New Roman" w:cs="Times New Roman" w:hint="eastAsia"/>
        </w:rPr>
        <w:instrText>,</w:instrText>
      </w:r>
      <w:r w:rsidR="00723765">
        <w:rPr>
          <w:rFonts w:ascii="Times New Roman" w:hAnsi="Times New Roman" w:cs="Times New Roman" w:hint="eastAsia"/>
        </w:rPr>
        <w:instrText>分析了我国工业互联网供应链面临的安全挑战。研究提出了我国工业互联网供应链安全的创新发展路径</w:instrText>
      </w:r>
      <w:r w:rsidR="00723765">
        <w:rPr>
          <w:rFonts w:ascii="Times New Roman" w:hAnsi="Times New Roman" w:cs="Times New Roman" w:hint="eastAsia"/>
        </w:rPr>
        <w:instrText>:</w:instrText>
      </w:r>
      <w:r w:rsidR="00723765">
        <w:rPr>
          <w:rFonts w:ascii="Times New Roman" w:hAnsi="Times New Roman" w:cs="Times New Roman" w:hint="eastAsia"/>
        </w:rPr>
        <w:instrText>发挥制造产业种类齐全的良好优势</w:instrText>
      </w:r>
      <w:r w:rsidR="00723765">
        <w:rPr>
          <w:rFonts w:ascii="Times New Roman" w:hAnsi="Times New Roman" w:cs="Times New Roman" w:hint="eastAsia"/>
        </w:rPr>
        <w:instrText>,</w:instrText>
      </w:r>
      <w:r w:rsidR="00723765">
        <w:rPr>
          <w:rFonts w:ascii="Times New Roman" w:hAnsi="Times New Roman" w:cs="Times New Roman" w:hint="eastAsia"/>
        </w:rPr>
        <w:instrText>加强工业互联网安全知识产权布局</w:instrText>
      </w:r>
      <w:r w:rsidR="00723765">
        <w:rPr>
          <w:rFonts w:ascii="Times New Roman" w:hAnsi="Times New Roman" w:cs="Times New Roman" w:hint="eastAsia"/>
        </w:rPr>
        <w:instrText>,</w:instrText>
      </w:r>
      <w:r w:rsidR="00723765">
        <w:rPr>
          <w:rFonts w:ascii="Times New Roman" w:hAnsi="Times New Roman" w:cs="Times New Roman" w:hint="eastAsia"/>
        </w:rPr>
        <w:instrText>加速实现信息创新产业体系建设</w:instrText>
      </w:r>
      <w:r w:rsidR="00723765">
        <w:rPr>
          <w:rFonts w:ascii="Times New Roman" w:hAnsi="Times New Roman" w:cs="Times New Roman" w:hint="eastAsia"/>
        </w:rPr>
        <w:instrText>,</w:instrText>
      </w:r>
      <w:r w:rsidR="00723765">
        <w:rPr>
          <w:rFonts w:ascii="Times New Roman" w:hAnsi="Times New Roman" w:cs="Times New Roman" w:hint="eastAsia"/>
        </w:rPr>
        <w:instrText>提升工业互联网供应链技术安全保障能力</w:instrText>
      </w:r>
      <w:r w:rsidR="00723765">
        <w:rPr>
          <w:rFonts w:ascii="Times New Roman" w:hAnsi="Times New Roman" w:cs="Times New Roman" w:hint="eastAsia"/>
        </w:rPr>
        <w:instrText>,</w:instrText>
      </w:r>
      <w:r w:rsidR="00723765">
        <w:rPr>
          <w:rFonts w:ascii="Times New Roman" w:hAnsi="Times New Roman" w:cs="Times New Roman" w:hint="eastAsia"/>
        </w:rPr>
        <w:instrText>重视工业互联网供应链渠道安全</w:instrText>
      </w:r>
      <w:r w:rsidR="00723765">
        <w:rPr>
          <w:rFonts w:ascii="Times New Roman" w:hAnsi="Times New Roman" w:cs="Times New Roman" w:hint="eastAsia"/>
        </w:rPr>
        <w:instrText>,</w:instrText>
      </w:r>
      <w:r w:rsidR="00723765">
        <w:rPr>
          <w:rFonts w:ascii="Times New Roman" w:hAnsi="Times New Roman" w:cs="Times New Roman" w:hint="eastAsia"/>
        </w:rPr>
        <w:instrText>鼓励上下游企业良性协同发展</w:instrText>
      </w:r>
      <w:r w:rsidR="00723765">
        <w:rPr>
          <w:rFonts w:ascii="Times New Roman" w:hAnsi="Times New Roman" w:cs="Times New Roman" w:hint="eastAsia"/>
        </w:rPr>
        <w:instrText>,</w:instrText>
      </w:r>
      <w:r w:rsidR="00723765">
        <w:rPr>
          <w:rFonts w:ascii="Times New Roman" w:hAnsi="Times New Roman" w:cs="Times New Roman" w:hint="eastAsia"/>
        </w:rPr>
        <w:instrText>优化工业互联网供应链安全发展环境。</w:instrText>
      </w:r>
      <w:r w:rsidR="00723765">
        <w:rPr>
          <w:rFonts w:ascii="Times New Roman" w:hAnsi="Times New Roman" w:cs="Times New Roman" w:hint="eastAsia"/>
        </w:rPr>
        <w:instrText>","container-title":"</w:instrText>
      </w:r>
      <w:r w:rsidR="00723765">
        <w:rPr>
          <w:rFonts w:ascii="Times New Roman" w:hAnsi="Times New Roman" w:cs="Times New Roman" w:hint="eastAsia"/>
        </w:rPr>
        <w:instrText>中国工程科学</w:instrText>
      </w:r>
      <w:r w:rsidR="00723765">
        <w:rPr>
          <w:rFonts w:ascii="Times New Roman" w:hAnsi="Times New Roman" w:cs="Times New Roman" w:hint="eastAsia"/>
        </w:rPr>
        <w:instrText>","ISSN":"1009-1742","issue":"2","language":"zh","page":"56-64","source":"CNKI","title":"</w:instrText>
      </w:r>
      <w:r w:rsidR="00723765">
        <w:rPr>
          <w:rFonts w:ascii="Times New Roman" w:hAnsi="Times New Roman" w:cs="Times New Roman" w:hint="eastAsia"/>
        </w:rPr>
        <w:instrText>工业互联网供应链安全发展路径研究</w:instrText>
      </w:r>
      <w:r w:rsidR="00723765">
        <w:rPr>
          <w:rFonts w:ascii="Times New Roman" w:hAnsi="Times New Roman" w:cs="Times New Roman" w:hint="eastAsia"/>
        </w:rPr>
        <w:instrText>","volume":"23","author":[{"family":"</w:instrText>
      </w:r>
      <w:r w:rsidR="00723765">
        <w:rPr>
          <w:rFonts w:ascii="Times New Roman" w:hAnsi="Times New Roman" w:cs="Times New Roman" w:hint="eastAsia"/>
        </w:rPr>
        <w:instrText>樊</w:instrText>
      </w:r>
      <w:r w:rsidR="00723765">
        <w:rPr>
          <w:rFonts w:ascii="Times New Roman" w:hAnsi="Times New Roman" w:cs="Times New Roman" w:hint="eastAsia"/>
        </w:rPr>
        <w:instrText>","given":"</w:instrText>
      </w:r>
      <w:r w:rsidR="00723765">
        <w:rPr>
          <w:rFonts w:ascii="Times New Roman" w:hAnsi="Times New Roman" w:cs="Times New Roman" w:hint="eastAsia"/>
        </w:rPr>
        <w:instrText>佩茹</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李</w:instrText>
      </w:r>
      <w:r w:rsidR="00723765">
        <w:rPr>
          <w:rFonts w:ascii="Times New Roman" w:hAnsi="Times New Roman" w:cs="Times New Roman" w:hint="eastAsia"/>
        </w:rPr>
        <w:instrText>","given":"</w:instrText>
      </w:r>
      <w:r w:rsidR="00723765">
        <w:rPr>
          <w:rFonts w:ascii="Times New Roman" w:hAnsi="Times New Roman" w:cs="Times New Roman" w:hint="eastAsia"/>
        </w:rPr>
        <w:instrText>俊</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王</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冲华</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张</w:instrText>
      </w:r>
      <w:r w:rsidR="00723765">
        <w:rPr>
          <w:rFonts w:ascii="Times New Roman" w:hAnsi="Times New Roman" w:cs="Times New Roman" w:hint="eastAsia"/>
        </w:rPr>
        <w:instrText>","given":"</w:instrText>
      </w:r>
      <w:r w:rsidR="00723765">
        <w:rPr>
          <w:rFonts w:ascii="Times New Roman" w:hAnsi="Times New Roman" w:cs="Times New Roman" w:hint="eastAsia"/>
        </w:rPr>
        <w:instrText>雪莹</w:instrText>
      </w:r>
      <w:r w:rsidR="00723765">
        <w:rPr>
          <w:rFonts w:ascii="Times New Roman" w:hAnsi="Times New Roman" w:cs="Times New Roman" w:hint="eastAsia"/>
        </w:rPr>
        <w:instrText>"},{"family":"</w:instrText>
      </w:r>
      <w:r w:rsidR="00723765">
        <w:rPr>
          <w:rFonts w:ascii="Times New Roman" w:hAnsi="Times New Roman" w:cs="Times New Roman" w:hint="eastAsia"/>
        </w:rPr>
        <w:instrText>郝</w:instrText>
      </w:r>
      <w:r w:rsidR="00723765">
        <w:rPr>
          <w:rFonts w:ascii="Times New Roman" w:hAnsi="Times New Roman" w:cs="Times New Roman" w:hint="eastAsia"/>
        </w:rPr>
        <w:instrText>","given":"</w:instrText>
      </w:r>
      <w:r w:rsidR="00723765">
        <w:rPr>
          <w:rFonts w:ascii="Times New Roman" w:hAnsi="Times New Roman" w:cs="Times New Roman" w:hint="eastAsia"/>
        </w:rPr>
        <w:instrText>志强</w:instrText>
      </w:r>
      <w:r w:rsidR="00723765">
        <w:rPr>
          <w:rFonts w:ascii="Times New Roman" w:hAnsi="Times New Roman" w:cs="Times New Roman" w:hint="eastAsia"/>
        </w:rPr>
        <w:instrText>"}],"issued":{"date-parts":[["2021"]]}}}],"schema":"http</w:instrText>
      </w:r>
      <w:r w:rsidR="00723765">
        <w:rPr>
          <w:rFonts w:ascii="Times New Roman" w:hAnsi="Times New Roman" w:cs="Times New Roman"/>
        </w:rPr>
        <w:instrText xml:space="preserve">s://github.com/citation-style-language/schema/raw/master/csl-citation.json"} </w:instrText>
      </w:r>
      <w:r w:rsidR="00647D7E">
        <w:rPr>
          <w:rFonts w:ascii="Times New Roman" w:hAnsi="Times New Roman" w:cs="Times New Roman"/>
        </w:rPr>
        <w:fldChar w:fldCharType="separate"/>
      </w:r>
      <w:r w:rsidR="00723765" w:rsidRPr="00723765">
        <w:rPr>
          <w:rFonts w:ascii="Times New Roman" w:hAnsi="Times New Roman" w:cs="Times New Roman"/>
          <w:kern w:val="0"/>
        </w:rPr>
        <w:t>（樊佩茹等，</w:t>
      </w:r>
      <w:r w:rsidR="00723765" w:rsidRPr="00723765">
        <w:rPr>
          <w:rFonts w:ascii="Times New Roman" w:hAnsi="Times New Roman" w:cs="Times New Roman"/>
          <w:kern w:val="0"/>
        </w:rPr>
        <w:t>2021</w:t>
      </w:r>
      <w:r w:rsidR="00723765" w:rsidRPr="00723765">
        <w:rPr>
          <w:rFonts w:ascii="Times New Roman" w:hAnsi="Times New Roman" w:cs="Times New Roman"/>
          <w:kern w:val="0"/>
        </w:rPr>
        <w:t>）</w:t>
      </w:r>
      <w:r w:rsidR="00647D7E">
        <w:rPr>
          <w:rFonts w:ascii="Times New Roman" w:hAnsi="Times New Roman" w:cs="Times New Roman"/>
        </w:rPr>
        <w:fldChar w:fldCharType="end"/>
      </w:r>
      <w:r w:rsidR="0014566D">
        <w:rPr>
          <w:rFonts w:ascii="Times New Roman" w:hAnsi="Times New Roman" w:cs="Times New Roman" w:hint="eastAsia"/>
        </w:rPr>
        <w:t>。和已有研究</w:t>
      </w:r>
      <w:r w:rsidR="00EA5DCF">
        <w:rPr>
          <w:rFonts w:ascii="Times New Roman" w:hAnsi="Times New Roman" w:cs="Times New Roman" w:hint="eastAsia"/>
        </w:rPr>
        <w:t>明显</w:t>
      </w:r>
      <w:r w:rsidR="0014566D">
        <w:rPr>
          <w:rFonts w:ascii="Times New Roman" w:hAnsi="Times New Roman" w:cs="Times New Roman" w:hint="eastAsia"/>
        </w:rPr>
        <w:t>不同</w:t>
      </w:r>
      <w:r w:rsidR="00082183">
        <w:rPr>
          <w:rFonts w:ascii="Times New Roman" w:hAnsi="Times New Roman" w:cs="Times New Roman" w:hint="eastAsia"/>
        </w:rPr>
        <w:t>，本文将工业互联网视为</w:t>
      </w:r>
      <w:r w:rsidR="00E95C0A">
        <w:rPr>
          <w:rFonts w:ascii="Times New Roman" w:hAnsi="Times New Roman" w:cs="Times New Roman" w:hint="eastAsia"/>
        </w:rPr>
        <w:t>最终服务，分析提供该服务所涉及的所有产业和企业，</w:t>
      </w:r>
      <w:r w:rsidR="00CB438E">
        <w:rPr>
          <w:rFonts w:ascii="Times New Roman" w:hAnsi="Times New Roman" w:cs="Times New Roman" w:hint="eastAsia"/>
        </w:rPr>
        <w:t>并基于多种方法识别</w:t>
      </w:r>
      <w:r w:rsidR="00E95C0A">
        <w:rPr>
          <w:rFonts w:ascii="Times New Roman" w:hAnsi="Times New Roman" w:cs="Times New Roman" w:hint="eastAsia"/>
        </w:rPr>
        <w:t>其中的风险节点。</w:t>
      </w:r>
      <w:r w:rsidR="003B0A47">
        <w:rPr>
          <w:rFonts w:ascii="Times New Roman" w:hAnsi="Times New Roman" w:cs="Times New Roman" w:hint="eastAsia"/>
        </w:rPr>
        <w:t>RQ</w:t>
      </w:r>
      <w:r w:rsidR="003B0A47">
        <w:rPr>
          <w:rFonts w:ascii="Times New Roman" w:hAnsi="Times New Roman" w:cs="Times New Roman"/>
        </w:rPr>
        <w:t>2</w:t>
      </w:r>
      <w:r w:rsidR="003B0A47">
        <w:rPr>
          <w:rFonts w:ascii="Times New Roman" w:hAnsi="Times New Roman" w:cs="Times New Roman" w:hint="eastAsia"/>
        </w:rPr>
        <w:t>的研究不仅</w:t>
      </w:r>
      <w:r w:rsidR="00E95C0A">
        <w:rPr>
          <w:rFonts w:ascii="Times New Roman" w:hAnsi="Times New Roman" w:cs="Times New Roman"/>
        </w:rPr>
        <w:t>是</w:t>
      </w:r>
      <w:r w:rsidR="00D76C80">
        <w:rPr>
          <w:rFonts w:ascii="Times New Roman" w:hAnsi="Times New Roman" w:cs="Times New Roman" w:hint="eastAsia"/>
        </w:rPr>
        <w:t>对</w:t>
      </w:r>
      <w:r w:rsidR="00E95C0A">
        <w:rPr>
          <w:rFonts w:ascii="Times New Roman" w:hAnsi="Times New Roman" w:cs="Times New Roman"/>
        </w:rPr>
        <w:t>工业互联网产业链供应链的</w:t>
      </w:r>
      <w:r w:rsidR="006768BC">
        <w:rPr>
          <w:rFonts w:ascii="Times New Roman" w:hAnsi="Times New Roman" w:cs="Times New Roman" w:hint="eastAsia"/>
        </w:rPr>
        <w:t>引领性</w:t>
      </w:r>
      <w:r w:rsidR="00D76C80">
        <w:rPr>
          <w:rFonts w:ascii="Times New Roman" w:hAnsi="Times New Roman" w:cs="Times New Roman" w:hint="eastAsia"/>
        </w:rPr>
        <w:t>、系统性</w:t>
      </w:r>
      <w:r w:rsidR="005F172F">
        <w:rPr>
          <w:rFonts w:ascii="Times New Roman" w:hAnsi="Times New Roman" w:cs="Times New Roman" w:hint="eastAsia"/>
        </w:rPr>
        <w:t>研究</w:t>
      </w:r>
      <w:r w:rsidR="00E95C0A">
        <w:rPr>
          <w:rFonts w:ascii="Times New Roman" w:hAnsi="Times New Roman" w:cs="Times New Roman"/>
        </w:rPr>
        <w:t>，同时也为建模其他产业链供应链提供了</w:t>
      </w:r>
      <w:r w:rsidR="00AA30C3">
        <w:rPr>
          <w:rFonts w:ascii="Times New Roman" w:hAnsi="Times New Roman" w:cs="Times New Roman" w:hint="eastAsia"/>
        </w:rPr>
        <w:t>研究方法方面的</w:t>
      </w:r>
      <w:r w:rsidR="00E95C0A">
        <w:rPr>
          <w:rFonts w:ascii="Times New Roman" w:hAnsi="Times New Roman" w:cs="Times New Roman"/>
        </w:rPr>
        <w:t>指导和借鉴。</w:t>
      </w:r>
    </w:p>
    <w:p w14:paraId="45C9C4A6" w14:textId="0A97AC27" w:rsidR="00EB73FA" w:rsidRDefault="00CC00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 </w:t>
      </w:r>
      <w:r w:rsidR="00D7344D">
        <w:rPr>
          <w:rFonts w:ascii="Times New Roman" w:hAnsi="Times New Roman" w:cs="Times New Roman" w:hint="eastAsia"/>
        </w:rPr>
        <w:t>在</w:t>
      </w:r>
      <w:r w:rsidR="00D7344D">
        <w:rPr>
          <w:rFonts w:ascii="Times New Roman" w:hAnsi="Times New Roman" w:cs="Times New Roman" w:hint="eastAsia"/>
        </w:rPr>
        <w:t>RQ</w:t>
      </w:r>
      <w:r w:rsidR="00D7344D">
        <w:rPr>
          <w:rFonts w:ascii="Times New Roman" w:hAnsi="Times New Roman" w:cs="Times New Roman"/>
        </w:rPr>
        <w:t>3</w:t>
      </w:r>
      <w:r w:rsidR="00D7344D">
        <w:rPr>
          <w:rFonts w:ascii="Times New Roman" w:hAnsi="Times New Roman" w:cs="Times New Roman" w:hint="eastAsia"/>
        </w:rPr>
        <w:t>的研究中，</w:t>
      </w:r>
      <w:r w:rsidR="002E7ED7">
        <w:rPr>
          <w:rFonts w:ascii="Times New Roman" w:hAnsi="Times New Roman" w:cs="Times New Roman" w:hint="eastAsia"/>
        </w:rPr>
        <w:t>已有供应链韧性的文献非常丰富</w:t>
      </w:r>
      <w:r w:rsidR="002C3E53">
        <w:rPr>
          <w:rFonts w:ascii="Times New Roman" w:hAnsi="Times New Roman" w:cs="Times New Roman" w:hint="eastAsia"/>
        </w:rPr>
        <w:t>，且大部分</w:t>
      </w:r>
      <w:r w:rsidR="003F5E6A">
        <w:rPr>
          <w:rFonts w:ascii="Times New Roman" w:hAnsi="Times New Roman" w:cs="Times New Roman" w:hint="eastAsia"/>
        </w:rPr>
        <w:t>采用结构方程模型方法</w:t>
      </w:r>
      <w:r w:rsidR="00282F65">
        <w:rPr>
          <w:rFonts w:ascii="Times New Roman" w:hAnsi="Times New Roman" w:cs="Times New Roman" w:hint="eastAsia"/>
        </w:rPr>
        <w:t>识别韧性影响因素和传导机理</w:t>
      </w:r>
      <w:r w:rsidR="007A795A">
        <w:rPr>
          <w:rFonts w:ascii="Times New Roman" w:hAnsi="Times New Roman" w:cs="Times New Roman"/>
        </w:rPr>
        <w:fldChar w:fldCharType="begin"/>
      </w:r>
      <w:r w:rsidR="007A795A">
        <w:rPr>
          <w:rFonts w:ascii="Times New Roman" w:hAnsi="Times New Roman" w:cs="Times New Roman" w:hint="eastAsia"/>
        </w:rPr>
        <w:instrText xml:space="preserve"> ADDIN ZOTERO_ITEM CSL_CITATION {"citationID":"24hZmS6X","properties":{"formattedCitation":"\\uc0\\u65288{}Spieske and Birkel\\uc0\\u65292{}2021\\uc0\\u65289{}","plainCitation":"</w:instrText>
      </w:r>
      <w:r w:rsidR="007A795A">
        <w:rPr>
          <w:rFonts w:ascii="Times New Roman" w:hAnsi="Times New Roman" w:cs="Times New Roman" w:hint="eastAsia"/>
        </w:rPr>
        <w:instrText>（</w:instrText>
      </w:r>
      <w:r w:rsidR="007A795A">
        <w:rPr>
          <w:rFonts w:ascii="Times New Roman" w:hAnsi="Times New Roman" w:cs="Times New Roman" w:hint="eastAsia"/>
        </w:rPr>
        <w:instrText>Spieske and Birkel</w:instrText>
      </w:r>
      <w:r w:rsidR="007A795A">
        <w:rPr>
          <w:rFonts w:ascii="Times New Roman" w:hAnsi="Times New Roman" w:cs="Times New Roman" w:hint="eastAsia"/>
        </w:rPr>
        <w:instrText>，</w:instrText>
      </w:r>
      <w:r w:rsidR="007A795A">
        <w:rPr>
          <w:rFonts w:ascii="Times New Roman" w:hAnsi="Times New Roman" w:cs="Times New Roman" w:hint="eastAsia"/>
        </w:rPr>
        <w:instrText>2021</w:instrText>
      </w:r>
      <w:r w:rsidR="007A795A">
        <w:rPr>
          <w:rFonts w:ascii="Times New Roman" w:hAnsi="Times New Roman" w:cs="Times New Roman" w:hint="eastAsia"/>
        </w:rPr>
        <w:instrText>）</w:instrText>
      </w:r>
      <w:r w:rsidR="007A795A">
        <w:rPr>
          <w:rFonts w:ascii="Times New Roman" w:hAnsi="Times New Roman" w:cs="Times New Roman" w:hint="eastAsia"/>
        </w:rPr>
        <w:instrText>","noteIndex":0},"citationItems":[{"id":7747,"uris":</w:instrText>
      </w:r>
      <w:r w:rsidR="007A795A">
        <w:rPr>
          <w:rFonts w:ascii="Times New Roman" w:hAnsi="Times New Roman" w:cs="Times New Roman"/>
        </w:rPr>
        <w:instrText xml:space="preserve">["http://zotero.org/users/1099600/items/N22MIPI4"],"itemData":{"id":7747,"type":"article-journal","abstract":"The COVID-19 pandemic is one of the most severe supply chain disruptions in history and has challenged practitioners and scholars to improve the resilience of supply chains. Recent technological progress, especially industry 4.0, indicates promising possibilities to mitigate supply chain risks such as the COVID-19 pandemic. However, the literature lacks a comprehensive analysis of the link between industry 4.0 and supply chain resilience. To close this research gap, we present evidence from a systematic literature review, including 62 papers from high-quality journals. Based on a categorization of industry 4.0 enabler technologies and supply chain resilience antecedents, we introduce a holistic framework depicting the relationship between both areas while exploring the current state-of-the-art. To verify industry 4.0’s resilience opportunities in a severe supply chain disruption, we apply our framework to a use case, the COVID-19-affected automotive industry. Overall, our results reveal that big data analytics is particularly suitable for improving supply chain resilience, while other industry 4.0 enabler technologies, including additive manufacturing and cyber-physical systems, still lack proof of effectiveness. Moreover, we demonstrate that visibility and velocity are the resilience antecedents that benefit most from industry 4.0 implementation. We also establish that industry 4.0 holistically supports pre-disruption resilience measures, enabling more effective proactive risk management. Both research and practice can benefit from this study. While scholars may analyze resilience potentials of under-explored enabler technologies, practitioners can use our findings to guide industry 4.0 investment decisions.","container-title":"Computers &amp; Industrial Engineering","DOI":"10.1016/j.cie.2021.107452","ISSN":"0360-8352","journalAbbreviation":"Computers &amp; Industrial Engineering","page":"107452","source":"ScienceDirect","title":"Improving supply chain resilience through industry 4.0: A systematic literature review under the impressions of the COVID-19 pandemic","title-short":"Improving supply chain resilience through industry 4.0","volume":"158","author":[{"family":"Spieske","given":"Alexander"},{"family":"Birkel","given":"Hendrik"}],"issued":{"date-parts":[["2021",8,1]]}}}],"schema":"https://github.com/citation-style-language/schema/raw/master/csl-citation.json"} </w:instrText>
      </w:r>
      <w:r w:rsidR="007A795A">
        <w:rPr>
          <w:rFonts w:ascii="Times New Roman" w:hAnsi="Times New Roman" w:cs="Times New Roman"/>
        </w:rPr>
        <w:fldChar w:fldCharType="separate"/>
      </w:r>
      <w:r w:rsidR="007A795A" w:rsidRPr="007A795A">
        <w:rPr>
          <w:rFonts w:ascii="Times New Roman" w:hAnsi="Times New Roman" w:cs="Times New Roman"/>
          <w:kern w:val="0"/>
        </w:rPr>
        <w:t>（</w:t>
      </w:r>
      <w:r w:rsidR="007A795A" w:rsidRPr="007A795A">
        <w:rPr>
          <w:rFonts w:ascii="Times New Roman" w:hAnsi="Times New Roman" w:cs="Times New Roman"/>
          <w:kern w:val="0"/>
        </w:rPr>
        <w:t>Spieske and Birkel</w:t>
      </w:r>
      <w:r w:rsidR="007A795A" w:rsidRPr="007A795A">
        <w:rPr>
          <w:rFonts w:ascii="Times New Roman" w:hAnsi="Times New Roman" w:cs="Times New Roman"/>
          <w:kern w:val="0"/>
        </w:rPr>
        <w:t>，</w:t>
      </w:r>
      <w:r w:rsidR="007A795A" w:rsidRPr="007A795A">
        <w:rPr>
          <w:rFonts w:ascii="Times New Roman" w:hAnsi="Times New Roman" w:cs="Times New Roman"/>
          <w:kern w:val="0"/>
        </w:rPr>
        <w:t>2021</w:t>
      </w:r>
      <w:r w:rsidR="007A795A" w:rsidRPr="007A795A">
        <w:rPr>
          <w:rFonts w:ascii="Times New Roman" w:hAnsi="Times New Roman" w:cs="Times New Roman"/>
          <w:kern w:val="0"/>
        </w:rPr>
        <w:t>）</w:t>
      </w:r>
      <w:r w:rsidR="007A795A">
        <w:rPr>
          <w:rFonts w:ascii="Times New Roman" w:hAnsi="Times New Roman" w:cs="Times New Roman"/>
        </w:rPr>
        <w:fldChar w:fldCharType="end"/>
      </w:r>
      <w:r w:rsidR="003F5E6A">
        <w:rPr>
          <w:rFonts w:ascii="Times New Roman" w:hAnsi="Times New Roman" w:cs="Times New Roman" w:hint="eastAsia"/>
        </w:rPr>
        <w:t>。</w:t>
      </w:r>
      <w:r w:rsidR="000A63D8">
        <w:rPr>
          <w:rFonts w:ascii="Times New Roman" w:hAnsi="Times New Roman" w:cs="Times New Roman" w:hint="eastAsia"/>
        </w:rPr>
        <w:t>和已有研究不同，</w:t>
      </w:r>
      <w:r w:rsidR="00767D75">
        <w:rPr>
          <w:rFonts w:ascii="Times New Roman" w:hAnsi="Times New Roman" w:cs="Times New Roman" w:hint="eastAsia"/>
        </w:rPr>
        <w:t>本文</w:t>
      </w:r>
      <w:r w:rsidR="008D52B7">
        <w:rPr>
          <w:rFonts w:ascii="Times New Roman" w:hAnsi="Times New Roman" w:cs="Times New Roman" w:hint="eastAsia"/>
        </w:rPr>
        <w:t>将多个潜在因素视为模型输入、将系统韧性等多种指标视为模型输出，结合基于正交表的</w:t>
      </w:r>
      <w:r w:rsidR="008448F3">
        <w:rPr>
          <w:rFonts w:ascii="Times New Roman" w:hAnsi="Times New Roman" w:cs="Times New Roman" w:hint="eastAsia"/>
        </w:rPr>
        <w:t>实验</w:t>
      </w:r>
      <w:r w:rsidR="008D52B7">
        <w:rPr>
          <w:rFonts w:ascii="Times New Roman" w:hAnsi="Times New Roman" w:cs="Times New Roman" w:hint="eastAsia"/>
        </w:rPr>
        <w:t>设计和方差分析来分析潜在因素对系统韧性影响的显著性，从而识别影响不同系统绩效的关键</w:t>
      </w:r>
      <w:r w:rsidR="008D52B7">
        <w:rPr>
          <w:rFonts w:ascii="Times New Roman" w:hAnsi="Times New Roman" w:cs="Times New Roman"/>
        </w:rPr>
        <w:t>因素</w:t>
      </w:r>
      <w:r w:rsidR="008D52B7">
        <w:rPr>
          <w:rFonts w:ascii="Times New Roman" w:hAnsi="Times New Roman" w:cs="Times New Roman" w:hint="eastAsia"/>
        </w:rPr>
        <w:t>。</w:t>
      </w:r>
      <w:r w:rsidR="00326A96">
        <w:rPr>
          <w:rFonts w:ascii="Times New Roman" w:hAnsi="Times New Roman" w:cs="Times New Roman" w:hint="eastAsia"/>
        </w:rPr>
        <w:t>识别出的影响因素</w:t>
      </w:r>
      <w:r w:rsidR="00EB73FA">
        <w:rPr>
          <w:rFonts w:ascii="Times New Roman" w:hAnsi="Times New Roman" w:cs="Times New Roman"/>
        </w:rPr>
        <w:t>不仅提供了关于工业互联网产业链供应链的</w:t>
      </w:r>
      <w:r w:rsidR="00326A96">
        <w:rPr>
          <w:rFonts w:ascii="Times New Roman" w:hAnsi="Times New Roman" w:cs="Times New Roman" w:hint="eastAsia"/>
        </w:rPr>
        <w:t>新</w:t>
      </w:r>
      <w:r w:rsidR="00EB73FA">
        <w:rPr>
          <w:rFonts w:ascii="Times New Roman" w:hAnsi="Times New Roman" w:cs="Times New Roman"/>
        </w:rPr>
        <w:t>知识，同时</w:t>
      </w:r>
      <w:r w:rsidR="00EB73FA">
        <w:rPr>
          <w:rFonts w:ascii="Times New Roman" w:hAnsi="Times New Roman" w:cs="Times New Roman"/>
        </w:rPr>
        <w:lastRenderedPageBreak/>
        <w:t>也为识别其他产业链供应链韧性的韧性影响因素提供了新的研究</w:t>
      </w:r>
      <w:r w:rsidR="0097188A">
        <w:rPr>
          <w:rFonts w:ascii="Times New Roman" w:hAnsi="Times New Roman" w:cs="Times New Roman" w:hint="eastAsia"/>
        </w:rPr>
        <w:t>方法</w:t>
      </w:r>
      <w:r w:rsidR="00EB73FA">
        <w:rPr>
          <w:rFonts w:ascii="Times New Roman" w:hAnsi="Times New Roman" w:cs="Times New Roman"/>
        </w:rPr>
        <w:t>。</w:t>
      </w:r>
    </w:p>
    <w:p w14:paraId="5E9ED85E" w14:textId="77777777" w:rsidR="00D433BF" w:rsidRDefault="00D433BF">
      <w:pPr>
        <w:rPr>
          <w:rFonts w:ascii="Times New Roman" w:hAnsi="Times New Roman" w:cs="Times New Roman"/>
        </w:rPr>
      </w:pPr>
    </w:p>
    <w:p w14:paraId="2904BCA2" w14:textId="7FC09D42" w:rsidR="007C6500" w:rsidRDefault="007C6500" w:rsidP="007C6500">
      <w:pPr>
        <w:pStyle w:val="1"/>
        <w:rPr>
          <w:rFonts w:ascii="Times New Roman" w:eastAsiaTheme="minorEastAsia" w:hAnsi="Times New Roman" w:cs="Times New Roman"/>
        </w:rPr>
      </w:pPr>
      <w:r>
        <w:rPr>
          <w:rFonts w:ascii="Times New Roman" w:eastAsiaTheme="minorEastAsia" w:hAnsi="Times New Roman" w:cs="Times New Roman" w:hint="eastAsia"/>
        </w:rPr>
        <w:t>二</w:t>
      </w:r>
      <w:r>
        <w:rPr>
          <w:rFonts w:ascii="Times New Roman" w:eastAsiaTheme="minorEastAsia" w:hAnsi="Times New Roman" w:cs="Times New Roman"/>
        </w:rPr>
        <w:t>、</w:t>
      </w:r>
      <w:r>
        <w:rPr>
          <w:rFonts w:ascii="Times New Roman" w:eastAsiaTheme="minorEastAsia" w:hAnsi="Times New Roman" w:cs="Times New Roman" w:hint="eastAsia"/>
        </w:rPr>
        <w:t>文献综述</w:t>
      </w:r>
    </w:p>
    <w:p w14:paraId="5EDD3B94" w14:textId="25AFAADC" w:rsidR="00011F08" w:rsidRDefault="00011F08">
      <w:pPr>
        <w:rPr>
          <w:rFonts w:ascii="Times New Roman" w:hAnsi="Times New Roman" w:cs="Times New Roman"/>
        </w:rPr>
      </w:pPr>
      <w:r>
        <w:rPr>
          <w:rFonts w:ascii="Times New Roman" w:hAnsi="Times New Roman" w:cs="Times New Roman" w:hint="eastAsia"/>
        </w:rPr>
        <w:t>本文面向的科学问题是如何研究“</w:t>
      </w:r>
      <w:r>
        <w:rPr>
          <w:rFonts w:ascii="Times New Roman" w:hAnsi="Times New Roman" w:cs="Times New Roman"/>
        </w:rPr>
        <w:t>产业链供应链</w:t>
      </w:r>
      <w:r>
        <w:rPr>
          <w:rFonts w:ascii="Times New Roman" w:hAnsi="Times New Roman" w:cs="Times New Roman" w:hint="eastAsia"/>
        </w:rPr>
        <w:t>”的韧性，因此</w:t>
      </w:r>
      <w:r w:rsidR="00FC26B2">
        <w:rPr>
          <w:rFonts w:ascii="Times New Roman" w:hAnsi="Times New Roman" w:cs="Times New Roman" w:hint="eastAsia"/>
        </w:rPr>
        <w:t>本章</w:t>
      </w:r>
      <w:r>
        <w:rPr>
          <w:rFonts w:ascii="Times New Roman" w:hAnsi="Times New Roman" w:cs="Times New Roman" w:hint="eastAsia"/>
        </w:rPr>
        <w:t>围绕三个研究领域</w:t>
      </w:r>
      <w:r w:rsidR="00FC26B2">
        <w:rPr>
          <w:rFonts w:ascii="Times New Roman" w:hAnsi="Times New Roman" w:cs="Times New Roman" w:hint="eastAsia"/>
        </w:rPr>
        <w:t>综述已有文献</w:t>
      </w:r>
      <w:r>
        <w:rPr>
          <w:rFonts w:ascii="Times New Roman" w:hAnsi="Times New Roman" w:cs="Times New Roman" w:hint="eastAsia"/>
        </w:rPr>
        <w:t>，即：产业链</w:t>
      </w:r>
      <w:r w:rsidR="00E57E09">
        <w:rPr>
          <w:rFonts w:ascii="Times New Roman" w:hAnsi="Times New Roman" w:cs="Times New Roman" w:hint="eastAsia"/>
        </w:rPr>
        <w:t>及</w:t>
      </w:r>
      <w:r>
        <w:rPr>
          <w:rFonts w:ascii="Times New Roman" w:hAnsi="Times New Roman" w:cs="Times New Roman" w:hint="eastAsia"/>
        </w:rPr>
        <w:t>供应链建模</w:t>
      </w:r>
      <w:r w:rsidR="00B468C3">
        <w:rPr>
          <w:rFonts w:ascii="Times New Roman" w:hAnsi="Times New Roman" w:cs="Times New Roman" w:hint="eastAsia"/>
        </w:rPr>
        <w:t>研究</w:t>
      </w:r>
      <w:r>
        <w:rPr>
          <w:rFonts w:ascii="Times New Roman" w:hAnsi="Times New Roman" w:cs="Times New Roman" w:hint="eastAsia"/>
        </w:rPr>
        <w:t>领域、</w:t>
      </w:r>
      <w:r>
        <w:t>产业链供应链风险管理</w:t>
      </w:r>
      <w:r w:rsidR="00B468C3">
        <w:rPr>
          <w:rFonts w:hint="eastAsia"/>
        </w:rPr>
        <w:t>研究</w:t>
      </w:r>
      <w:r>
        <w:rPr>
          <w:rFonts w:hint="eastAsia"/>
        </w:rPr>
        <w:t>领域、</w:t>
      </w:r>
      <w:r>
        <w:rPr>
          <w:rFonts w:ascii="Times New Roman" w:hAnsi="Times New Roman" w:cs="Times New Roman"/>
        </w:rPr>
        <w:t>产业链供应链韧性影响因素</w:t>
      </w:r>
      <w:r w:rsidR="00B468C3">
        <w:rPr>
          <w:rFonts w:ascii="Times New Roman" w:hAnsi="Times New Roman" w:cs="Times New Roman" w:hint="eastAsia"/>
        </w:rPr>
        <w:t>研究</w:t>
      </w:r>
      <w:r>
        <w:rPr>
          <w:rFonts w:ascii="Times New Roman" w:hAnsi="Times New Roman" w:cs="Times New Roman" w:hint="eastAsia"/>
        </w:rPr>
        <w:t>领域。</w:t>
      </w:r>
      <w:r w:rsidR="0085279C">
        <w:rPr>
          <w:rFonts w:ascii="Times New Roman" w:hAnsi="Times New Roman" w:cs="Times New Roman" w:hint="eastAsia"/>
        </w:rPr>
        <w:t>由于工业互联网</w:t>
      </w:r>
      <w:r>
        <w:rPr>
          <w:rFonts w:ascii="Times New Roman" w:hAnsi="Times New Roman" w:cs="Times New Roman" w:hint="eastAsia"/>
        </w:rPr>
        <w:t>仅是本研究的应用案例，故略过对其研究的文献综述。</w:t>
      </w:r>
    </w:p>
    <w:p w14:paraId="29749FD4" w14:textId="5E746066" w:rsidR="00BC565F" w:rsidRDefault="00552F86" w:rsidP="00ED1506">
      <w:pPr>
        <w:rPr>
          <w:rFonts w:ascii="Times New Roman" w:hAnsi="Times New Roman" w:cs="Times New Roman"/>
        </w:rPr>
      </w:pPr>
      <w:r>
        <w:rPr>
          <w:rFonts w:ascii="Times New Roman" w:hAnsi="Times New Roman" w:cs="Times New Roman" w:hint="eastAsia"/>
        </w:rPr>
        <w:t>在产业链</w:t>
      </w:r>
      <w:r w:rsidR="00E57E09">
        <w:rPr>
          <w:rFonts w:ascii="Times New Roman" w:hAnsi="Times New Roman" w:cs="Times New Roman" w:hint="eastAsia"/>
        </w:rPr>
        <w:t>及</w:t>
      </w:r>
      <w:r>
        <w:rPr>
          <w:rFonts w:ascii="Times New Roman" w:hAnsi="Times New Roman" w:cs="Times New Roman" w:hint="eastAsia"/>
        </w:rPr>
        <w:t>供应链建模</w:t>
      </w:r>
      <w:r w:rsidR="00B468C3">
        <w:rPr>
          <w:rFonts w:ascii="Times New Roman" w:hAnsi="Times New Roman" w:cs="Times New Roman" w:hint="eastAsia"/>
        </w:rPr>
        <w:t>研究</w:t>
      </w:r>
      <w:r>
        <w:rPr>
          <w:rFonts w:ascii="Times New Roman" w:hAnsi="Times New Roman" w:cs="Times New Roman" w:hint="eastAsia"/>
        </w:rPr>
        <w:t>领域</w:t>
      </w:r>
      <w:r>
        <w:rPr>
          <w:rFonts w:ascii="Times New Roman" w:hAnsi="Times New Roman" w:cs="Times New Roman"/>
        </w:rPr>
        <w:t>，已有</w:t>
      </w:r>
      <w:r w:rsidR="00ED1506">
        <w:rPr>
          <w:rFonts w:ascii="Times New Roman" w:hAnsi="Times New Roman" w:cs="Times New Roman" w:hint="eastAsia"/>
        </w:rPr>
        <w:t>文献</w:t>
      </w:r>
      <w:r w:rsidR="00E57E09">
        <w:rPr>
          <w:rFonts w:ascii="Times New Roman" w:hAnsi="Times New Roman" w:cs="Times New Roman" w:hint="eastAsia"/>
        </w:rPr>
        <w:t>大多将两者分别视为经济学和管理学的概念</w:t>
      </w:r>
      <w:r w:rsidR="00ED1506">
        <w:rPr>
          <w:rFonts w:ascii="Times New Roman" w:hAnsi="Times New Roman" w:cs="Times New Roman" w:hint="eastAsia"/>
        </w:rPr>
        <w:t>而开展独立的研究。</w:t>
      </w:r>
      <w:r>
        <w:rPr>
          <w:rFonts w:ascii="Times New Roman" w:hAnsi="Times New Roman" w:cs="Times New Roman"/>
        </w:rPr>
        <w:t>对于产业链，一般采用投入产出表或贸易等数据为基础构建复杂网络模型，进而采用社会网络分析等方法开展研究</w:t>
      </w:r>
      <w:r>
        <w:rPr>
          <w:rFonts w:ascii="Times New Roman" w:hAnsi="Times New Roman" w:cs="Times New Roman"/>
        </w:rPr>
        <w:fldChar w:fldCharType="begin"/>
      </w:r>
      <w:r w:rsidR="008F7A08">
        <w:rPr>
          <w:rFonts w:ascii="Times New Roman" w:hAnsi="Times New Roman" w:cs="Times New Roman"/>
        </w:rPr>
        <w:instrText xml:space="preserve"> ADDIN ZOTERO_ITEM CSL_CITATION {"citationID":"VtYPNjrR","properties":{"formattedCitation":"\\uc0\\u65288{}\\uc0\\u26446{}\\uc0\\u33258{}\\uc0\\u33509{}\\uc0\\u31561{}\\uc0\\u65292{}2022\\uc0\\u65307{}\\uc0\\u21016{}\\uc0\\u32500{}\\uc0\\u26519{}\\uc0\\u3</w:instrText>
      </w:r>
      <w:r w:rsidR="008F7A08">
        <w:rPr>
          <w:rFonts w:ascii="Times New Roman" w:hAnsi="Times New Roman" w:cs="Times New Roman" w:hint="eastAsia"/>
        </w:rPr>
        <w:instrText>1561{}\\uc0\\u65292{}2023\\uc0\\u65289{}","plainCitation":"</w:instrText>
      </w:r>
      <w:r w:rsidR="008F7A08">
        <w:rPr>
          <w:rFonts w:ascii="Times New Roman" w:hAnsi="Times New Roman" w:cs="Times New Roman" w:hint="eastAsia"/>
        </w:rPr>
        <w:instrText>（李自若等，</w:instrText>
      </w:r>
      <w:r w:rsidR="008F7A08">
        <w:rPr>
          <w:rFonts w:ascii="Times New Roman" w:hAnsi="Times New Roman" w:cs="Times New Roman" w:hint="eastAsia"/>
        </w:rPr>
        <w:instrText>2022</w:instrText>
      </w:r>
      <w:r w:rsidR="008F7A08">
        <w:rPr>
          <w:rFonts w:ascii="Times New Roman" w:hAnsi="Times New Roman" w:cs="Times New Roman" w:hint="eastAsia"/>
        </w:rPr>
        <w:instrText>；刘维林等，</w:instrText>
      </w:r>
      <w:r w:rsidR="008F7A08">
        <w:rPr>
          <w:rFonts w:ascii="Times New Roman" w:hAnsi="Times New Roman" w:cs="Times New Roman" w:hint="eastAsia"/>
        </w:rPr>
        <w:instrText>2023</w:instrText>
      </w:r>
      <w:r w:rsidR="008F7A08">
        <w:rPr>
          <w:rFonts w:ascii="Times New Roman" w:hAnsi="Times New Roman" w:cs="Times New Roman" w:hint="eastAsia"/>
        </w:rPr>
        <w:instrText>）</w:instrText>
      </w:r>
      <w:r w:rsidR="008F7A08">
        <w:rPr>
          <w:rFonts w:ascii="Times New Roman" w:hAnsi="Times New Roman" w:cs="Times New Roman" w:hint="eastAsia"/>
        </w:rPr>
        <w:instrText>","noteIndex":0},"citationItems":[{"id":7723,"uris":["http://zotero.org/users/1099600/items/BJSBEN9V"],"itemData":{"id":7723,"type":"article-journal","abstract":"</w:instrText>
      </w:r>
      <w:r w:rsidR="008F7A08">
        <w:rPr>
          <w:rFonts w:ascii="Times New Roman" w:hAnsi="Times New Roman" w:cs="Times New Roman" w:hint="eastAsia"/>
        </w:rPr>
        <w:instrText>以要素市场一体化为基础的低生产成本是我国过去</w:instrText>
      </w:r>
      <w:r w:rsidR="008F7A08">
        <w:rPr>
          <w:rFonts w:ascii="Times New Roman" w:hAnsi="Times New Roman" w:cs="Times New Roman" w:hint="eastAsia"/>
        </w:rPr>
        <w:instrText>40</w:instrText>
      </w:r>
      <w:r w:rsidR="008F7A08">
        <w:rPr>
          <w:rFonts w:ascii="Times New Roman" w:hAnsi="Times New Roman" w:cs="Times New Roman" w:hint="eastAsia"/>
        </w:rPr>
        <w:instrText>多年的核心竞争优势，而以产品市场一体化为基础的规模经济将成为我国未来</w:instrText>
      </w:r>
      <w:r w:rsidR="008F7A08">
        <w:rPr>
          <w:rFonts w:ascii="Times New Roman" w:hAnsi="Times New Roman" w:cs="Times New Roman" w:hint="eastAsia"/>
        </w:rPr>
        <w:instrText>20</w:instrText>
      </w:r>
      <w:r w:rsidR="008F7A08">
        <w:rPr>
          <w:rFonts w:ascii="Times New Roman" w:hAnsi="Times New Roman" w:cs="Times New Roman" w:hint="eastAsia"/>
        </w:rPr>
        <w:instrText>年的新竞争优势。本文从省际贸易规模和壁垒的角度研究构建统一国内大市场、发挥超大规模经济优势问题。本文估算了</w:instrText>
      </w:r>
      <w:r w:rsidR="008F7A08">
        <w:rPr>
          <w:rFonts w:ascii="Times New Roman" w:hAnsi="Times New Roman" w:cs="Times New Roman" w:hint="eastAsia"/>
        </w:rPr>
        <w:instrText>1992</w:instrText>
      </w:r>
      <w:r w:rsidR="008F7A08">
        <w:rPr>
          <w:rFonts w:ascii="Times New Roman" w:hAnsi="Times New Roman" w:cs="Times New Roman" w:hint="eastAsia"/>
        </w:rPr>
        <w:instrText>—</w:instrText>
      </w:r>
      <w:r w:rsidR="008F7A08">
        <w:rPr>
          <w:rFonts w:ascii="Times New Roman" w:hAnsi="Times New Roman" w:cs="Times New Roman" w:hint="eastAsia"/>
        </w:rPr>
        <w:instrText>2019</w:instrText>
      </w:r>
      <w:r w:rsidR="008F7A08">
        <w:rPr>
          <w:rFonts w:ascii="Times New Roman" w:hAnsi="Times New Roman" w:cs="Times New Roman" w:hint="eastAsia"/>
        </w:rPr>
        <w:instrText>年</w:instrText>
      </w:r>
      <w:r w:rsidR="008F7A08">
        <w:rPr>
          <w:rFonts w:ascii="Times New Roman" w:hAnsi="Times New Roman" w:cs="Times New Roman" w:hint="eastAsia"/>
        </w:rPr>
        <w:instrText>26</w:instrText>
      </w:r>
      <w:r w:rsidR="008F7A08">
        <w:rPr>
          <w:rFonts w:ascii="Times New Roman" w:hAnsi="Times New Roman" w:cs="Times New Roman" w:hint="eastAsia"/>
        </w:rPr>
        <w:instrText>个部门的省际贸易流量，结果显示：省际流出贸易规模从</w:instrText>
      </w:r>
      <w:r w:rsidR="008F7A08">
        <w:rPr>
          <w:rFonts w:ascii="Times New Roman" w:hAnsi="Times New Roman" w:cs="Times New Roman" w:hint="eastAsia"/>
        </w:rPr>
        <w:instrText>1.24</w:instrText>
      </w:r>
      <w:r w:rsidR="008F7A08">
        <w:rPr>
          <w:rFonts w:ascii="Times New Roman" w:hAnsi="Times New Roman" w:cs="Times New Roman" w:hint="eastAsia"/>
        </w:rPr>
        <w:instrText>万亿元上升到</w:instrText>
      </w:r>
      <w:r w:rsidR="008F7A08">
        <w:rPr>
          <w:rFonts w:ascii="Times New Roman" w:hAnsi="Times New Roman" w:cs="Times New Roman" w:hint="eastAsia"/>
        </w:rPr>
        <w:instrText>61.47</w:instrText>
      </w:r>
      <w:r w:rsidR="008F7A08">
        <w:rPr>
          <w:rFonts w:ascii="Times New Roman" w:hAnsi="Times New Roman" w:cs="Times New Roman" w:hint="eastAsia"/>
        </w:rPr>
        <w:instrText>万亿元；省际流出贸易占全国总流出贸易的比例呈现先上升后下降的趋势，从前期的</w:instrText>
      </w:r>
      <w:r w:rsidR="008F7A08">
        <w:rPr>
          <w:rFonts w:ascii="Times New Roman" w:hAnsi="Times New Roman" w:cs="Times New Roman" w:hint="eastAsia"/>
        </w:rPr>
        <w:instrText>16%</w:instrText>
      </w:r>
      <w:r w:rsidR="008F7A08">
        <w:rPr>
          <w:rFonts w:ascii="Times New Roman" w:hAnsi="Times New Roman" w:cs="Times New Roman" w:hint="eastAsia"/>
        </w:rPr>
        <w:instrText>上升到</w:instrText>
      </w:r>
      <w:r w:rsidR="008F7A08">
        <w:rPr>
          <w:rFonts w:ascii="Times New Roman" w:hAnsi="Times New Roman" w:cs="Times New Roman" w:hint="eastAsia"/>
        </w:rPr>
        <w:instrText>2012</w:instrText>
      </w:r>
      <w:r w:rsidR="008F7A08">
        <w:rPr>
          <w:rFonts w:ascii="Times New Roman" w:hAnsi="Times New Roman" w:cs="Times New Roman" w:hint="eastAsia"/>
        </w:rPr>
        <w:instrText>年的</w:instrText>
      </w:r>
      <w:r w:rsidR="008F7A08">
        <w:rPr>
          <w:rFonts w:ascii="Times New Roman" w:hAnsi="Times New Roman" w:cs="Times New Roman" w:hint="eastAsia"/>
        </w:rPr>
        <w:instrText>23%,</w:instrText>
      </w:r>
      <w:r w:rsidR="008F7A08">
        <w:rPr>
          <w:rFonts w:ascii="Times New Roman" w:hAnsi="Times New Roman" w:cs="Times New Roman" w:hint="eastAsia"/>
        </w:rPr>
        <w:instrText>再下降到</w:instrText>
      </w:r>
      <w:r w:rsidR="008F7A08">
        <w:rPr>
          <w:rFonts w:ascii="Times New Roman" w:hAnsi="Times New Roman" w:cs="Times New Roman" w:hint="eastAsia"/>
        </w:rPr>
        <w:instrText>2019</w:instrText>
      </w:r>
      <w:r w:rsidR="008F7A08">
        <w:rPr>
          <w:rFonts w:ascii="Times New Roman" w:hAnsi="Times New Roman" w:cs="Times New Roman" w:hint="eastAsia"/>
        </w:rPr>
        <w:instrText>年的</w:instrText>
      </w:r>
      <w:r w:rsidR="008F7A08">
        <w:rPr>
          <w:rFonts w:ascii="Times New Roman" w:hAnsi="Times New Roman" w:cs="Times New Roman" w:hint="eastAsia"/>
        </w:rPr>
        <w:instrText>16%;</w:instrText>
      </w:r>
      <w:r w:rsidR="008F7A08">
        <w:rPr>
          <w:rFonts w:ascii="Times New Roman" w:hAnsi="Times New Roman" w:cs="Times New Roman" w:hint="eastAsia"/>
        </w:rPr>
        <w:instrText>边界效应和省际贸易成本两个指标的计算也显示省际贸易壁垒呈现先下降后上升的变化模式，且不同省份之间差距较大。参考</w:instrText>
      </w:r>
      <w:r w:rsidR="008F7A08">
        <w:rPr>
          <w:rFonts w:ascii="Times New Roman" w:hAnsi="Times New Roman" w:cs="Times New Roman" w:hint="eastAsia"/>
        </w:rPr>
        <w:instrText>Tombe&amp;Zhu(2019)</w:instrText>
      </w:r>
      <w:r w:rsidR="008F7A08">
        <w:rPr>
          <w:rFonts w:ascii="Times New Roman" w:hAnsi="Times New Roman" w:cs="Times New Roman" w:hint="eastAsia"/>
        </w:rPr>
        <w:instrText>的初步分析表明，如果省际贸易成本从现有的</w:instrText>
      </w:r>
      <w:r w:rsidR="008F7A08">
        <w:rPr>
          <w:rFonts w:ascii="Times New Roman" w:hAnsi="Times New Roman" w:cs="Times New Roman" w:hint="eastAsia"/>
        </w:rPr>
        <w:instrText>1.775</w:instrText>
      </w:r>
      <w:r w:rsidR="008F7A08">
        <w:rPr>
          <w:rFonts w:ascii="Times New Roman" w:hAnsi="Times New Roman" w:cs="Times New Roman" w:hint="eastAsia"/>
        </w:rPr>
        <w:instrText>下降到</w:instrText>
      </w:r>
      <w:r w:rsidR="008F7A08">
        <w:rPr>
          <w:rFonts w:ascii="Times New Roman" w:hAnsi="Times New Roman" w:cs="Times New Roman" w:hint="eastAsia"/>
        </w:rPr>
        <w:instrText>1.491,</w:instrText>
      </w:r>
      <w:r w:rsidR="008F7A08">
        <w:rPr>
          <w:rFonts w:ascii="Times New Roman" w:hAnsi="Times New Roman" w:cs="Times New Roman" w:hint="eastAsia"/>
        </w:rPr>
        <w:instrText>将使得</w:instrText>
      </w:r>
      <w:r w:rsidR="008F7A08">
        <w:rPr>
          <w:rFonts w:ascii="Times New Roman" w:hAnsi="Times New Roman" w:cs="Times New Roman" w:hint="eastAsia"/>
        </w:rPr>
        <w:instrText>2017</w:instrText>
      </w:r>
      <w:r w:rsidR="008F7A08">
        <w:rPr>
          <w:rFonts w:ascii="Times New Roman" w:hAnsi="Times New Roman" w:cs="Times New Roman" w:hint="eastAsia"/>
        </w:rPr>
        <w:instrText>年的省际贸易比例从</w:instrText>
      </w:r>
      <w:r w:rsidR="008F7A08">
        <w:rPr>
          <w:rFonts w:ascii="Times New Roman" w:hAnsi="Times New Roman" w:cs="Times New Roman" w:hint="eastAsia"/>
        </w:rPr>
        <w:instrText>19.5%</w:instrText>
      </w:r>
      <w:r w:rsidR="008F7A08">
        <w:rPr>
          <w:rFonts w:ascii="Times New Roman" w:hAnsi="Times New Roman" w:cs="Times New Roman" w:hint="eastAsia"/>
        </w:rPr>
        <w:instrText>上升到</w:instrText>
      </w:r>
      <w:r w:rsidR="008F7A08">
        <w:rPr>
          <w:rFonts w:ascii="Times New Roman" w:hAnsi="Times New Roman" w:cs="Times New Roman" w:hint="eastAsia"/>
        </w:rPr>
        <w:instrText>29.8%,</w:instrText>
      </w:r>
      <w:r w:rsidR="008F7A08">
        <w:rPr>
          <w:rFonts w:ascii="Times New Roman" w:hAnsi="Times New Roman" w:cs="Times New Roman" w:hint="eastAsia"/>
        </w:rPr>
        <w:instrText>增长</w:instrText>
      </w:r>
      <w:r w:rsidR="008F7A08">
        <w:rPr>
          <w:rFonts w:ascii="Times New Roman" w:hAnsi="Times New Roman" w:cs="Times New Roman" w:hint="eastAsia"/>
        </w:rPr>
        <w:instrText>53%</w:instrText>
      </w:r>
      <w:r w:rsidR="008F7A08">
        <w:rPr>
          <w:rFonts w:ascii="Times New Roman" w:hAnsi="Times New Roman" w:cs="Times New Roman" w:hint="eastAsia"/>
        </w:rPr>
        <w:instrText>。本文的研究对理解中国国内大市场建设提供了一些较为重要的基础性成果。</w:instrText>
      </w:r>
      <w:r w:rsidR="008F7A08">
        <w:rPr>
          <w:rFonts w:ascii="Times New Roman" w:hAnsi="Times New Roman" w:cs="Times New Roman" w:hint="eastAsia"/>
        </w:rPr>
        <w:instrText>","container-title":"</w:instrText>
      </w:r>
      <w:r w:rsidR="008F7A08">
        <w:rPr>
          <w:rFonts w:ascii="Times New Roman" w:hAnsi="Times New Roman" w:cs="Times New Roman" w:hint="eastAsia"/>
        </w:rPr>
        <w:instrText>经济研究</w:instrText>
      </w:r>
      <w:r w:rsidR="008F7A08">
        <w:rPr>
          <w:rFonts w:ascii="Times New Roman" w:hAnsi="Times New Roman" w:cs="Times New Roman" w:hint="eastAsia"/>
        </w:rPr>
        <w:instrText>","ISSN":"0577-9154","issue":"7","language":"zh","page":"118-135","source":"CNKI","title":"</w:instrText>
      </w:r>
      <w:r w:rsidR="008F7A08">
        <w:rPr>
          <w:rFonts w:ascii="Times New Roman" w:hAnsi="Times New Roman" w:cs="Times New Roman" w:hint="eastAsia"/>
        </w:rPr>
        <w:instrText>中国省际贸易流量与贸易壁垒研究</w:instrText>
      </w:r>
      <w:r w:rsidR="008F7A08">
        <w:rPr>
          <w:rFonts w:ascii="Times New Roman" w:hAnsi="Times New Roman" w:cs="Times New Roman" w:hint="eastAsia"/>
        </w:rPr>
        <w:instrText>","volume":"57","author":[{"family":"</w:instrText>
      </w:r>
      <w:r w:rsidR="008F7A08">
        <w:rPr>
          <w:rFonts w:ascii="Times New Roman" w:hAnsi="Times New Roman" w:cs="Times New Roman" w:hint="eastAsia"/>
        </w:rPr>
        <w:instrText>李</w:instrText>
      </w:r>
      <w:r w:rsidR="008F7A08">
        <w:rPr>
          <w:rFonts w:ascii="Times New Roman" w:hAnsi="Times New Roman" w:cs="Times New Roman" w:hint="eastAsia"/>
        </w:rPr>
        <w:instrText>","given":"</w:instrText>
      </w:r>
      <w:r w:rsidR="008F7A08">
        <w:rPr>
          <w:rFonts w:ascii="Times New Roman" w:hAnsi="Times New Roman" w:cs="Times New Roman" w:hint="eastAsia"/>
        </w:rPr>
        <w:instrText>自若</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杨</w:instrText>
      </w:r>
      <w:r w:rsidR="008F7A08">
        <w:rPr>
          <w:rFonts w:ascii="Times New Roman" w:hAnsi="Times New Roman" w:cs="Times New Roman" w:hint="eastAsia"/>
        </w:rPr>
        <w:instrText>","given":"</w:instrText>
      </w:r>
      <w:r w:rsidR="008F7A08">
        <w:rPr>
          <w:rFonts w:ascii="Times New Roman" w:hAnsi="Times New Roman" w:cs="Times New Roman" w:hint="eastAsia"/>
        </w:rPr>
        <w:instrText>汝岱</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黄</w:instrText>
      </w:r>
      <w:r w:rsidR="008F7A08">
        <w:rPr>
          <w:rFonts w:ascii="Times New Roman" w:hAnsi="Times New Roman" w:cs="Times New Roman" w:hint="eastAsia"/>
        </w:rPr>
        <w:instrText>","given":"</w:instrText>
      </w:r>
      <w:r w:rsidR="008F7A08">
        <w:rPr>
          <w:rFonts w:ascii="Times New Roman" w:hAnsi="Times New Roman" w:cs="Times New Roman" w:hint="eastAsia"/>
        </w:rPr>
        <w:instrText>桂田</w:instrText>
      </w:r>
      <w:r w:rsidR="008F7A08">
        <w:rPr>
          <w:rFonts w:ascii="Times New Roman" w:hAnsi="Times New Roman" w:cs="Times New Roman" w:hint="eastAsia"/>
        </w:rPr>
        <w:instrText>"}],"issued":{"date-parts":[["2022"]]}},"label":"page"},{"id":7730,"uris":["http://zotero.org/users/1099600/items/3SHXZ85A"],"itemData":{"id":7730,"type":"article-journal","abstract":"</w:instrText>
      </w:r>
      <w:r w:rsidR="008F7A08">
        <w:rPr>
          <w:rFonts w:ascii="Times New Roman" w:hAnsi="Times New Roman" w:cs="Times New Roman" w:hint="eastAsia"/>
        </w:rPr>
        <w:instrText>全球生产网络的技术溢出传导效应打破了技术进步的独立性假设，而以往全要素生产率测算较少考虑网络循环效应的影响。本文构建了一个多部门一般均衡模型来考察技术进步的网络传导效应，结合“空间—时变”随机前沿参数估计方法和国内国际循环外溢乘数的分解，实证考察了双循环条件下国家和产业层面的全要素生产率增长及其溢出效应。研究发现，考察期内中国的全要素生产率增速呈逐渐放缓态势，其中国际循环的网络效应在金融危机后受全球价值链收缩的冲击较大，而国内循环的网络效应则为产业技术升级提供了重要的内生动力，制造业是中国全要素生产率增长的重要引擎，中国技术进步的网络效应对全球全要素生产率增长的贡献呈上升趋势，说明中国不仅是世界经济增长的引擎，也是推动世界技术进步的重要引擎。</w:instrText>
      </w:r>
      <w:r w:rsidR="008F7A08">
        <w:rPr>
          <w:rFonts w:ascii="Times New Roman" w:hAnsi="Times New Roman" w:cs="Times New Roman" w:hint="eastAsia"/>
        </w:rPr>
        <w:instrText>","container-title":"</w:instrText>
      </w:r>
      <w:r w:rsidR="008F7A08">
        <w:rPr>
          <w:rFonts w:ascii="Times New Roman" w:hAnsi="Times New Roman" w:cs="Times New Roman" w:hint="eastAsia"/>
        </w:rPr>
        <w:instrText>管理世界</w:instrText>
      </w:r>
      <w:r w:rsidR="008F7A08">
        <w:rPr>
          <w:rFonts w:ascii="Times New Roman" w:hAnsi="Times New Roman" w:cs="Times New Roman" w:hint="eastAsia"/>
        </w:rPr>
        <w:instrText>","DOI":"10.19744/j.cnki.11-1235/f.2023.0068","ISSN":"1002-5502","issue":"5","language":"zh","page":"38-59","source":"CNKI","title":"</w:instrText>
      </w:r>
      <w:r w:rsidR="008F7A08">
        <w:rPr>
          <w:rFonts w:ascii="Times New Roman" w:hAnsi="Times New Roman" w:cs="Times New Roman" w:hint="eastAsia"/>
        </w:rPr>
        <w:instrText>双循环技术溢出视角下中国产业技术进步的网络效应研究——基于全球生产网络下的全要素生产率增长与传导测算</w:instrText>
      </w:r>
      <w:r w:rsidR="008F7A08">
        <w:rPr>
          <w:rFonts w:ascii="Times New Roman" w:hAnsi="Times New Roman" w:cs="Times New Roman" w:hint="eastAsia"/>
        </w:rPr>
        <w:instrText>","volume":"39","author":[{"family":"</w:instrText>
      </w:r>
      <w:r w:rsidR="008F7A08">
        <w:rPr>
          <w:rFonts w:ascii="Times New Roman" w:hAnsi="Times New Roman" w:cs="Times New Roman" w:hint="eastAsia"/>
        </w:rPr>
        <w:instrText>刘</w:instrText>
      </w:r>
      <w:r w:rsidR="008F7A08">
        <w:rPr>
          <w:rFonts w:ascii="Times New Roman" w:hAnsi="Times New Roman" w:cs="Times New Roman" w:hint="eastAsia"/>
        </w:rPr>
        <w:instrText>","given":"</w:instrText>
      </w:r>
      <w:r w:rsidR="008F7A08">
        <w:rPr>
          <w:rFonts w:ascii="Times New Roman" w:hAnsi="Times New Roman" w:cs="Times New Roman" w:hint="eastAsia"/>
        </w:rPr>
        <w:instrText>维林</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程</w:instrText>
      </w:r>
      <w:r w:rsidR="008F7A08">
        <w:rPr>
          <w:rFonts w:ascii="Times New Roman" w:hAnsi="Times New Roman" w:cs="Times New Roman" w:hint="eastAsia"/>
        </w:rPr>
        <w:instrText>","given":"</w:instrText>
      </w:r>
      <w:r w:rsidR="008F7A08">
        <w:rPr>
          <w:rFonts w:ascii="Times New Roman" w:hAnsi="Times New Roman" w:cs="Times New Roman" w:hint="eastAsia"/>
        </w:rPr>
        <w:instrText>倩</w:instrText>
      </w:r>
      <w:r w:rsidR="008F7A08">
        <w:rPr>
          <w:rFonts w:ascii="Times New Roman" w:hAnsi="Times New Roman" w:cs="Times New Roman" w:hint="eastAsia"/>
        </w:rPr>
        <w:instrText>"},{"family":"</w:instrText>
      </w:r>
      <w:r w:rsidR="008F7A08">
        <w:rPr>
          <w:rFonts w:ascii="Times New Roman" w:hAnsi="Times New Roman" w:cs="Times New Roman" w:hint="eastAsia"/>
        </w:rPr>
        <w:instrText>余</w:instrText>
      </w:r>
      <w:r w:rsidR="008F7A08">
        <w:rPr>
          <w:rFonts w:ascii="Times New Roman" w:hAnsi="Times New Roman" w:cs="Times New Roman" w:hint="eastAsia"/>
        </w:rPr>
        <w:instrText>","given":"</w:instrText>
      </w:r>
      <w:r w:rsidR="008F7A08">
        <w:rPr>
          <w:rFonts w:ascii="Times New Roman" w:hAnsi="Times New Roman" w:cs="Times New Roman" w:hint="eastAsia"/>
        </w:rPr>
        <w:instrText>泳泽</w:instrText>
      </w:r>
      <w:r w:rsidR="008F7A08">
        <w:rPr>
          <w:rFonts w:ascii="Times New Roman" w:hAnsi="Times New Roman" w:cs="Times New Roman" w:hint="eastAsia"/>
        </w:rPr>
        <w:instrText>"}],"issued":{"date-parts":[["2023"]]}},"label":"page"}],"schema":"https://gi</w:instrText>
      </w:r>
      <w:r w:rsidR="008F7A08">
        <w:rPr>
          <w:rFonts w:ascii="Times New Roman" w:hAnsi="Times New Roman" w:cs="Times New Roman"/>
        </w:rPr>
        <w:instrText xml:space="preserve">thub.com/citation-style-language/schema/raw/master/csl-citation.json"} </w:instrText>
      </w:r>
      <w:r>
        <w:rPr>
          <w:rFonts w:ascii="Times New Roman" w:hAnsi="Times New Roman" w:cs="Times New Roman"/>
        </w:rPr>
        <w:fldChar w:fldCharType="separate"/>
      </w:r>
      <w:r w:rsidR="008F7A08" w:rsidRPr="008F7A08">
        <w:rPr>
          <w:rFonts w:ascii="Times New Roman" w:hAnsi="Times New Roman" w:cs="Times New Roman"/>
          <w:kern w:val="0"/>
        </w:rPr>
        <w:t>（李自若等，</w:t>
      </w:r>
      <w:r w:rsidR="008F7A08" w:rsidRPr="008F7A08">
        <w:rPr>
          <w:rFonts w:ascii="Times New Roman" w:hAnsi="Times New Roman" w:cs="Times New Roman"/>
          <w:kern w:val="0"/>
        </w:rPr>
        <w:t>2022</w:t>
      </w:r>
      <w:r w:rsidR="008F7A08" w:rsidRPr="008F7A08">
        <w:rPr>
          <w:rFonts w:ascii="Times New Roman" w:hAnsi="Times New Roman" w:cs="Times New Roman"/>
          <w:kern w:val="0"/>
        </w:rPr>
        <w:t>；刘维林等，</w:t>
      </w:r>
      <w:r w:rsidR="008F7A08" w:rsidRPr="008F7A08">
        <w:rPr>
          <w:rFonts w:ascii="Times New Roman" w:hAnsi="Times New Roman" w:cs="Times New Roman"/>
          <w:kern w:val="0"/>
        </w:rPr>
        <w:t>2023</w:t>
      </w:r>
      <w:r w:rsidR="008F7A08" w:rsidRPr="008F7A08">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。对于供应链，</w:t>
      </w:r>
      <w:r w:rsidR="001F0CAD">
        <w:rPr>
          <w:rFonts w:ascii="Times New Roman" w:hAnsi="Times New Roman" w:cs="Times New Roman" w:hint="eastAsia"/>
        </w:rPr>
        <w:t>受限于数据可得性，</w:t>
      </w:r>
      <w:r>
        <w:rPr>
          <w:rFonts w:ascii="Times New Roman" w:hAnsi="Times New Roman" w:cs="Times New Roman"/>
        </w:rPr>
        <w:t>一般采用</w:t>
      </w:r>
      <w:r w:rsidR="00ED1506">
        <w:rPr>
          <w:rFonts w:ascii="Times New Roman" w:hAnsi="Times New Roman" w:cs="Times New Roman"/>
        </w:rPr>
        <w:t>博弈论</w:t>
      </w:r>
      <w:r w:rsidR="00ED1506">
        <w:rPr>
          <w:rFonts w:ascii="Times New Roman" w:hAnsi="Times New Roman" w:cs="Times New Roman" w:hint="eastAsia"/>
        </w:rPr>
        <w:t>、</w:t>
      </w:r>
      <w:r>
        <w:rPr>
          <w:rFonts w:ascii="Times New Roman" w:hAnsi="Times New Roman" w:cs="Times New Roman"/>
        </w:rPr>
        <w:t>运筹</w:t>
      </w:r>
      <w:r w:rsidR="00ED1506">
        <w:rPr>
          <w:rFonts w:ascii="Times New Roman" w:hAnsi="Times New Roman" w:cs="Times New Roman" w:hint="eastAsia"/>
        </w:rPr>
        <w:t>学</w:t>
      </w:r>
      <w:r>
        <w:rPr>
          <w:rFonts w:ascii="Times New Roman" w:hAnsi="Times New Roman" w:cs="Times New Roman"/>
        </w:rPr>
        <w:t>等数学方法开展理论研究</w:t>
      </w:r>
      <w:r>
        <w:rPr>
          <w:rFonts w:ascii="Times New Roman" w:hAnsi="Times New Roman" w:cs="Times New Roman"/>
        </w:rPr>
        <w:fldChar w:fldCharType="begin"/>
      </w:r>
      <w:r w:rsidR="00DF1F81">
        <w:rPr>
          <w:rFonts w:ascii="Times New Roman" w:hAnsi="Times New Roman" w:cs="Times New Roman"/>
        </w:rPr>
        <w:instrText xml:space="preserve"> ADDIN ZOTERO_ITEM CSL_CITATION {"citationID":"PPjuydj7","properties":{"formattedCitation":"\\uc0\\u65288{}Ang et al.\\uc0\\u65292{}2017\\uc0\\u65307{}Gao et al.\\uc0\\u65292{}2019\\uc0\\u65307{}Korpeoglu et al.\\uc0\\u65292{}2020\\uc0\\u65289{}","plainCi</w:instrText>
      </w:r>
      <w:r w:rsidR="00DF1F81">
        <w:rPr>
          <w:rFonts w:ascii="Times New Roman" w:hAnsi="Times New Roman" w:cs="Times New Roman" w:hint="eastAsia"/>
        </w:rPr>
        <w:instrText>tation":"</w:instrText>
      </w:r>
      <w:r w:rsidR="00DF1F81">
        <w:rPr>
          <w:rFonts w:ascii="Times New Roman" w:hAnsi="Times New Roman" w:cs="Times New Roman" w:hint="eastAsia"/>
        </w:rPr>
        <w:instrText>（</w:instrText>
      </w:r>
      <w:r w:rsidR="00DF1F81">
        <w:rPr>
          <w:rFonts w:ascii="Times New Roman" w:hAnsi="Times New Roman" w:cs="Times New Roman" w:hint="eastAsia"/>
        </w:rPr>
        <w:instrText>Ang et al.</w:instrText>
      </w:r>
      <w:r w:rsidR="00DF1F81">
        <w:rPr>
          <w:rFonts w:ascii="Times New Roman" w:hAnsi="Times New Roman" w:cs="Times New Roman" w:hint="eastAsia"/>
        </w:rPr>
        <w:instrText>，</w:instrText>
      </w:r>
      <w:r w:rsidR="00DF1F81">
        <w:rPr>
          <w:rFonts w:ascii="Times New Roman" w:hAnsi="Times New Roman" w:cs="Times New Roman" w:hint="eastAsia"/>
        </w:rPr>
        <w:instrText>2017</w:instrText>
      </w:r>
      <w:r w:rsidR="00DF1F81">
        <w:rPr>
          <w:rFonts w:ascii="Times New Roman" w:hAnsi="Times New Roman" w:cs="Times New Roman" w:hint="eastAsia"/>
        </w:rPr>
        <w:instrText>；</w:instrText>
      </w:r>
      <w:r w:rsidR="00DF1F81">
        <w:rPr>
          <w:rFonts w:ascii="Times New Roman" w:hAnsi="Times New Roman" w:cs="Times New Roman" w:hint="eastAsia"/>
        </w:rPr>
        <w:instrText>Gao et al.</w:instrText>
      </w:r>
      <w:r w:rsidR="00DF1F81">
        <w:rPr>
          <w:rFonts w:ascii="Times New Roman" w:hAnsi="Times New Roman" w:cs="Times New Roman" w:hint="eastAsia"/>
        </w:rPr>
        <w:instrText>，</w:instrText>
      </w:r>
      <w:r w:rsidR="00DF1F81">
        <w:rPr>
          <w:rFonts w:ascii="Times New Roman" w:hAnsi="Times New Roman" w:cs="Times New Roman" w:hint="eastAsia"/>
        </w:rPr>
        <w:instrText>2019</w:instrText>
      </w:r>
      <w:r w:rsidR="00DF1F81">
        <w:rPr>
          <w:rFonts w:ascii="Times New Roman" w:hAnsi="Times New Roman" w:cs="Times New Roman" w:hint="eastAsia"/>
        </w:rPr>
        <w:instrText>；</w:instrText>
      </w:r>
      <w:r w:rsidR="00DF1F81">
        <w:rPr>
          <w:rFonts w:ascii="Times New Roman" w:hAnsi="Times New Roman" w:cs="Times New Roman" w:hint="eastAsia"/>
        </w:rPr>
        <w:instrText>Korpeoglu et al.</w:instrText>
      </w:r>
      <w:r w:rsidR="00DF1F81">
        <w:rPr>
          <w:rFonts w:ascii="Times New Roman" w:hAnsi="Times New Roman" w:cs="Times New Roman" w:hint="eastAsia"/>
        </w:rPr>
        <w:instrText>，</w:instrText>
      </w:r>
      <w:r w:rsidR="00DF1F81">
        <w:rPr>
          <w:rFonts w:ascii="Times New Roman" w:hAnsi="Times New Roman" w:cs="Times New Roman" w:hint="eastAsia"/>
        </w:rPr>
        <w:instrText>2020</w:instrText>
      </w:r>
      <w:r w:rsidR="00DF1F81">
        <w:rPr>
          <w:rFonts w:ascii="Times New Roman" w:hAnsi="Times New Roman" w:cs="Times New Roman" w:hint="eastAsia"/>
        </w:rPr>
        <w:instrText>）</w:instrText>
      </w:r>
      <w:r w:rsidR="00DF1F81">
        <w:rPr>
          <w:rFonts w:ascii="Times New Roman" w:hAnsi="Times New Roman" w:cs="Times New Roman" w:hint="eastAsia"/>
        </w:rPr>
        <w:instrText>","noteIndex":0},"citationItems":[{"id":7728,"uris":["http://zotero.org/users/1099600/items/CJZBI8HJ"],"itemData":{"id":7728,"type":"article-journal","abstract":"We study sourcing in a supply</w:instrText>
      </w:r>
      <w:r w:rsidR="00DF1F81">
        <w:rPr>
          <w:rFonts w:ascii="Times New Roman" w:hAnsi="Times New Roman" w:cs="Times New Roman"/>
        </w:rPr>
        <w:instrText xml:space="preserve"> chain with three levels: a manufacturer, tier 1 suppliers, and tier 2 suppliers prone to disruption from, e.g., natural disasters such as earthquakes or floods. The manufacturer may not directly dictate which tier 2 suppliers are used but may influence the sourcing decisions of tier 1 suppliers via contract parameters. The manufacturer’s optimal strategy depends critically on the degree of overlap in the supply chain: if tier 1 suppliers share tier 2 suppliers, resulting in a “diamond-shaped” supply chain, the manufacturer relies less on direct mitigation (procuring excess inventory and multisourcing in tier 1) and more on indirect mitigation (inducing tier 1 suppliers to mitigate disruption risk). We also show that while the manufacturer always prefers less overlap, tier 1 suppliers may prefer a more overlapped supply chain and hence may strategically choose to form a diamond-shaped supply chain. This preference conflict worsens as the manufacturer’s profit margin increases, as disruptions become more severe, and as unreliable tier 2 suppliers become more heterogeneous in their probability of disruption; however, penalty contracts—in which the manufacturer penalizes tier 1 suppliers for a failure to deliver ordered units—alleviate this coordination problem.\n\nThis paper was accepted by Yossi Aviv, operations management.","container-title":"Management Science","DOI":"10.1287/mnsc.2016.2471","ISSN":"0025-1909","issue":"8","note":"publisher: INFORMS","page":"2397-2419","source":"pubsonline.informs.org (Atypon)","title":"Disruption Risk and Optimal Sourcing in Multitier Supply Networks","volume":"63","author":[{"family":"Ang","given":"Erjie"},{"family":"Iancu","given":"Dan A."},{"family":"Swinney","given":"Robert"}],"issued":{"date-parts":[["2017",8]]}},"label":"page"},{"id":7750,"uris":["http://zotero.org/users/1099600/items/IQAWAU3Z"],"itemData":{"id":7750,"type":"article-journal","abstract":"A novel approach has been proposed in the literature using the time-to-recover (TTR) parameters to analyze the risk-exposure index (REI) of supply chains under disruption. This approach is able to capture the cascading effects of disruptions in the supply chains, albeit in simplified environments; TTRs are deterministic, and at most, one node in the supply chain can be disrupted. In this paper, we propose a new method to integrate probabilistic assessment of disruption risks into the REI approach and measure supply chain resiliency by analyzing the worst-case conditional value at risk of total lost sales under disruptions. We show that the optimal strategic inventory positioning strategy in this model can be fully characterized by a conic program. We identify appropriate cuts that can be added to the formulation to ensure zero duality gap in the conic program. In this way, the optimal primal and dual solutions to the conic program can be used to shed light on comparative statics in the supply chain risk mitigation problem. This information can help supply chain risk managers focus their mitigation efforts on critical suppliers and/or installations that will have a greater impact on the performance of the supply chain when disrupted.","container-title":"Operations Research","DOI":"10.1287/opre.2018.1776","ISSN":"0030-364X","issue":"3","journalAbbreviation":"Oper. Res.","language":"English","note":"number-of-pages: 22\npublisher-place: Catonsville\npublisher: Informs\nWeb of Science ID: WOS:000470860200012","page":"831-852","source":"Clarivate Analytics Web of Science","title":"Disruption Risk Mitigation in Supply Chains: The Risk Exposure Index Revisited","title-short":"Disruption Risk Mitigation in Supply Chains","volume":"67","author":[{"family":"Gao","given":"Sarah Yini"},{"family":"Simchi-Levi","given":"David"},{"family":"Teo","given":"Chung-Piaw"},{"family":"Yan","given":"Zhenzhen"}],"issued":{"date-parts":[["2019",6]]}},"label":"page"},{"id":7724,"uris":["http://zotero.org/users/1099600/items/9UKNZBXK"],"itemData":{"id":7724,"type":"article-journal","abstract":"We study supply chains where multiple suppliers sell to multiple retailers through a wholesale market. In practice, we often observe that both suppliers and retailers tend to influence the wholesale market price that retailers pay to suppliers. However, existing models of supply chain competition do not capture retailers’ influence on the wholesale price (i.e., buyer power) and show that the wholesale price and the order quantity per retailer do not change with the number of retailers. To overcome this limitation, we develop a competition model based on the market game mechanism in which the wholesale price is determined based on both suppliers’ and retailers’ decisions. When taking into account retailers’ buyer power, we obtain the result that is consistent with the observed practice: As the number of retailers increases, each retailer’s buyer power decreases, and each retailer is willing to pay more for her order, so the wholesale price increases. In this case, supply chain expansion to include more retailers (or suppliers) turns out to be more beneficial in terms of supply chain efficiency than what the prior literature shows without considering buyer power. Finally, we analyze the integration of two local supply chains and show that although the profit of the integrated supply chain is greater than the sum of total profits of local supply chains, integration may reduce the total profit of firms in a retailer-oriented supply chain that has more retailers than suppliers.\n\nThis paper was accepted by Charles Corbett, operations management.","container-title":"Management Science","DOI":"10.1287/mnsc.2019.3511","ISSN":"0025-1909","issue":"12","note":"publisher: INFORMS","page":"5648-5664","source":"pubsonline.informs.org (Atypon)","title":"Supply Chain Competition: A Market Game Approach","title-short":"Supply Chain Competition","volume":"66","author":[{"family":"Korpeoglu","given":"C. Gizem"},{"family":"Körpeoğlu","given":"Ersin"},{"family":"Cho","given":"Soo-Haeng"}],"issued":{"date-parts":[["2020",12]]}},"label":"page"}],"schema":"https://github.com/citation-style-language/schema/raw/master/csl-citation.json"} </w:instrText>
      </w:r>
      <w:r>
        <w:rPr>
          <w:rFonts w:ascii="Times New Roman" w:hAnsi="Times New Roman" w:cs="Times New Roman"/>
        </w:rPr>
        <w:fldChar w:fldCharType="separate"/>
      </w:r>
      <w:r w:rsidR="00DF1F81" w:rsidRPr="00DF1F81">
        <w:rPr>
          <w:rFonts w:ascii="Times New Roman" w:hAnsi="Times New Roman" w:cs="Times New Roman"/>
          <w:kern w:val="0"/>
        </w:rPr>
        <w:t>（</w:t>
      </w:r>
      <w:r w:rsidR="00DF1F81" w:rsidRPr="00DF1F81">
        <w:rPr>
          <w:rFonts w:ascii="Times New Roman" w:hAnsi="Times New Roman" w:cs="Times New Roman"/>
          <w:kern w:val="0"/>
        </w:rPr>
        <w:t>Ang et al.</w:t>
      </w:r>
      <w:r w:rsidR="00DF1F81" w:rsidRPr="00DF1F81">
        <w:rPr>
          <w:rFonts w:ascii="Times New Roman" w:hAnsi="Times New Roman" w:cs="Times New Roman"/>
          <w:kern w:val="0"/>
        </w:rPr>
        <w:t>，</w:t>
      </w:r>
      <w:r w:rsidR="00DF1F81" w:rsidRPr="00DF1F81">
        <w:rPr>
          <w:rFonts w:ascii="Times New Roman" w:hAnsi="Times New Roman" w:cs="Times New Roman"/>
          <w:kern w:val="0"/>
        </w:rPr>
        <w:t>2017</w:t>
      </w:r>
      <w:r w:rsidR="00DF1F81" w:rsidRPr="00DF1F81">
        <w:rPr>
          <w:rFonts w:ascii="Times New Roman" w:hAnsi="Times New Roman" w:cs="Times New Roman"/>
          <w:kern w:val="0"/>
        </w:rPr>
        <w:t>；</w:t>
      </w:r>
      <w:r w:rsidR="00DF1F81" w:rsidRPr="00DF1F81">
        <w:rPr>
          <w:rFonts w:ascii="Times New Roman" w:hAnsi="Times New Roman" w:cs="Times New Roman"/>
          <w:kern w:val="0"/>
        </w:rPr>
        <w:t>Gao et al.</w:t>
      </w:r>
      <w:r w:rsidR="00DF1F81" w:rsidRPr="00DF1F81">
        <w:rPr>
          <w:rFonts w:ascii="Times New Roman" w:hAnsi="Times New Roman" w:cs="Times New Roman"/>
          <w:kern w:val="0"/>
        </w:rPr>
        <w:t>，</w:t>
      </w:r>
      <w:r w:rsidR="00DF1F81" w:rsidRPr="00DF1F81">
        <w:rPr>
          <w:rFonts w:ascii="Times New Roman" w:hAnsi="Times New Roman" w:cs="Times New Roman"/>
          <w:kern w:val="0"/>
        </w:rPr>
        <w:t>2019</w:t>
      </w:r>
      <w:r w:rsidR="00DF1F81" w:rsidRPr="00DF1F81">
        <w:rPr>
          <w:rFonts w:ascii="Times New Roman" w:hAnsi="Times New Roman" w:cs="Times New Roman"/>
          <w:kern w:val="0"/>
        </w:rPr>
        <w:t>；</w:t>
      </w:r>
      <w:r w:rsidR="00DF1F81" w:rsidRPr="00DF1F81">
        <w:rPr>
          <w:rFonts w:ascii="Times New Roman" w:hAnsi="Times New Roman" w:cs="Times New Roman"/>
          <w:kern w:val="0"/>
        </w:rPr>
        <w:t>Korpeoglu et al.</w:t>
      </w:r>
      <w:r w:rsidR="00DF1F81" w:rsidRPr="00DF1F81">
        <w:rPr>
          <w:rFonts w:ascii="Times New Roman" w:hAnsi="Times New Roman" w:cs="Times New Roman"/>
          <w:kern w:val="0"/>
        </w:rPr>
        <w:t>，</w:t>
      </w:r>
      <w:r w:rsidR="00DF1F81" w:rsidRPr="00DF1F81">
        <w:rPr>
          <w:rFonts w:ascii="Times New Roman" w:hAnsi="Times New Roman" w:cs="Times New Roman"/>
          <w:kern w:val="0"/>
        </w:rPr>
        <w:t>2020</w:t>
      </w:r>
      <w:r w:rsidR="00DF1F81" w:rsidRPr="00DF1F81">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w:t>
      </w:r>
      <w:r w:rsidR="001F0CAD">
        <w:rPr>
          <w:rFonts w:ascii="Times New Roman" w:hAnsi="Times New Roman" w:cs="Times New Roman" w:hint="eastAsia"/>
        </w:rPr>
        <w:t>近年来，</w:t>
      </w:r>
      <w:r>
        <w:rPr>
          <w:rFonts w:ascii="Times New Roman" w:hAnsi="Times New Roman" w:cs="Times New Roman"/>
        </w:rPr>
        <w:t>随着数据可得性的提升，也有学者开始采用复杂网络等方法建模供应链</w:t>
      </w:r>
      <w:r>
        <w:rPr>
          <w:rFonts w:ascii="Times New Roman" w:hAnsi="Times New Roman" w:cs="Times New Roman"/>
        </w:rPr>
        <w:fldChar w:fldCharType="begin"/>
      </w:r>
      <w:r>
        <w:rPr>
          <w:rFonts w:ascii="Times New Roman" w:hAnsi="Times New Roman" w:cs="Times New Roman"/>
        </w:rPr>
        <w:instrText xml:space="preserve"> ADDIN ZOTERO_ITEM CSL_CITATION {"citationID":"8yR7Xuc3","properties":{"formattedCitation":"\\uc0\\u65288{}Zhao et al.\\uc0\\u65292{}2019\\uc0\\u65289{}","plainCitation":"</w:instrText>
      </w:r>
      <w:r>
        <w:rPr>
          <w:rFonts w:ascii="Times New Roman" w:hAnsi="Times New Roman" w:cs="Times New Roman"/>
        </w:rPr>
        <w:instrText>（</w:instrText>
      </w:r>
      <w:r>
        <w:rPr>
          <w:rFonts w:ascii="Times New Roman" w:hAnsi="Times New Roman" w:cs="Times New Roman"/>
        </w:rPr>
        <w:instrText>Zhao et al.</w:instrText>
      </w:r>
      <w:r>
        <w:rPr>
          <w:rFonts w:ascii="Times New Roman" w:hAnsi="Times New Roman" w:cs="Times New Roman"/>
        </w:rPr>
        <w:instrText>，</w:instrText>
      </w:r>
      <w:r>
        <w:rPr>
          <w:rFonts w:ascii="Times New Roman" w:hAnsi="Times New Roman" w:cs="Times New Roman"/>
        </w:rPr>
        <w:instrText>2019</w:instrText>
      </w:r>
      <w:r>
        <w:rPr>
          <w:rFonts w:ascii="Times New Roman" w:hAnsi="Times New Roman" w:cs="Times New Roman"/>
        </w:rPr>
        <w:instrText>）</w:instrText>
      </w:r>
      <w:r>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Zhao et al.</w:t>
      </w:r>
      <w:r>
        <w:rPr>
          <w:rFonts w:ascii="Times New Roman" w:hAnsi="Times New Roman" w:cs="Times New Roman"/>
          <w:kern w:val="0"/>
        </w:rPr>
        <w:t>，</w:t>
      </w:r>
      <w:r>
        <w:rPr>
          <w:rFonts w:ascii="Times New Roman" w:hAnsi="Times New Roman" w:cs="Times New Roman"/>
          <w:kern w:val="0"/>
        </w:rPr>
        <w:t>2019</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w:t>
      </w:r>
      <w:r w:rsidR="00774C42">
        <w:rPr>
          <w:rFonts w:ascii="Times New Roman" w:hAnsi="Times New Roman" w:cs="Times New Roman" w:hint="eastAsia"/>
        </w:rPr>
        <w:t>此外，网络结构也被认为</w:t>
      </w:r>
      <w:r w:rsidR="00774C42" w:rsidRPr="00EC474E">
        <w:rPr>
          <w:rFonts w:ascii="Times New Roman" w:hAnsi="Times New Roman" w:cs="Times New Roman" w:hint="eastAsia"/>
        </w:rPr>
        <w:t>有助于推动产业链供应链中各主体之间的高效协作</w:t>
      </w:r>
      <w:r w:rsidR="00774C42">
        <w:rPr>
          <w:rFonts w:ascii="Times New Roman" w:hAnsi="Times New Roman" w:cs="Times New Roman"/>
        </w:rPr>
        <w:fldChar w:fldCharType="begin"/>
      </w:r>
      <w:r w:rsidR="00774C42">
        <w:rPr>
          <w:rFonts w:ascii="Times New Roman" w:hAnsi="Times New Roman" w:cs="Times New Roman" w:hint="eastAsia"/>
        </w:rPr>
        <w:instrText xml:space="preserve"> ADDIN ZOTERO_ITEM CSL_CITATION {"citationID":"SvvN8xzZ","properties":{"formattedCitation":"\\uc0\\u65288{}\\uc0\\u23435{}\\uc0\\u21326{}\\uc0\\u12289{}\\uc0\\u26472{}\\uc0\\u38632{}\\uc0\\u19996{}\\uc0\\u65292{}2022\\uc0\\u65289{}","plainCitation":"</w:instrText>
      </w:r>
      <w:r w:rsidR="00774C42">
        <w:rPr>
          <w:rFonts w:ascii="Times New Roman" w:hAnsi="Times New Roman" w:cs="Times New Roman" w:hint="eastAsia"/>
        </w:rPr>
        <w:instrText>（宋华、杨雨东，</w:instrText>
      </w:r>
      <w:r w:rsidR="00774C42">
        <w:rPr>
          <w:rFonts w:ascii="Times New Roman" w:hAnsi="Times New Roman" w:cs="Times New Roman" w:hint="eastAsia"/>
        </w:rPr>
        <w:instrText>2022</w:instrText>
      </w:r>
      <w:r w:rsidR="00774C42">
        <w:rPr>
          <w:rFonts w:ascii="Times New Roman" w:hAnsi="Times New Roman" w:cs="Times New Roman" w:hint="eastAsia"/>
        </w:rPr>
        <w:instrText>）</w:instrText>
      </w:r>
      <w:r w:rsidR="00774C42">
        <w:rPr>
          <w:rFonts w:ascii="Times New Roman" w:hAnsi="Times New Roman" w:cs="Times New Roman" w:hint="eastAsia"/>
        </w:rPr>
        <w:instrText>","noteIndex":0},"citationItems":[{"id":7737,"uris":["http://zotero.org/users/1099600/items/QGSVTX8D"],"itemData":{"id":7737,"type":"article-journal","abstract":"</w:instrText>
      </w:r>
      <w:r w:rsidR="00774C42">
        <w:rPr>
          <w:rFonts w:ascii="Times New Roman" w:hAnsi="Times New Roman" w:cs="Times New Roman" w:hint="eastAsia"/>
        </w:rPr>
        <w:instrText>产业链供应链现代化水平的提升已成为推动经济体系优化升级的重点任务。在此背景下</w:instrText>
      </w:r>
      <w:r w:rsidR="00774C42">
        <w:rPr>
          <w:rFonts w:ascii="Times New Roman" w:hAnsi="Times New Roman" w:cs="Times New Roman" w:hint="eastAsia"/>
        </w:rPr>
        <w:instrText>,</w:instrText>
      </w:r>
      <w:r w:rsidR="00774C42">
        <w:rPr>
          <w:rFonts w:ascii="Times New Roman" w:hAnsi="Times New Roman" w:cs="Times New Roman" w:hint="eastAsia"/>
        </w:rPr>
        <w:instrText>解读产业链供应链现代化的内涵</w:instrText>
      </w:r>
      <w:r w:rsidR="00774C42">
        <w:rPr>
          <w:rFonts w:ascii="Times New Roman" w:hAnsi="Times New Roman" w:cs="Times New Roman" w:hint="eastAsia"/>
        </w:rPr>
        <w:instrText>,</w:instrText>
      </w:r>
      <w:r w:rsidR="00774C42">
        <w:rPr>
          <w:rFonts w:ascii="Times New Roman" w:hAnsi="Times New Roman" w:cs="Times New Roman" w:hint="eastAsia"/>
        </w:rPr>
        <w:instrText>明确中国产业链供应链的发展现状与面临挑战</w:instrText>
      </w:r>
      <w:r w:rsidR="00774C42">
        <w:rPr>
          <w:rFonts w:ascii="Times New Roman" w:hAnsi="Times New Roman" w:cs="Times New Roman" w:hint="eastAsia"/>
        </w:rPr>
        <w:instrText>,</w:instrText>
      </w:r>
      <w:r w:rsidR="00774C42">
        <w:rPr>
          <w:rFonts w:ascii="Times New Roman" w:hAnsi="Times New Roman" w:cs="Times New Roman" w:hint="eastAsia"/>
        </w:rPr>
        <w:instrText>进而探讨潜在的实现路径</w:instrText>
      </w:r>
      <w:r w:rsidR="00774C42">
        <w:rPr>
          <w:rFonts w:ascii="Times New Roman" w:hAnsi="Times New Roman" w:cs="Times New Roman" w:hint="eastAsia"/>
        </w:rPr>
        <w:instrText>,</w:instrText>
      </w:r>
      <w:r w:rsidR="00774C42">
        <w:rPr>
          <w:rFonts w:ascii="Times New Roman" w:hAnsi="Times New Roman" w:cs="Times New Roman" w:hint="eastAsia"/>
        </w:rPr>
        <w:instrText>具有重要的理论和现实意义。本文认为</w:instrText>
      </w:r>
      <w:r w:rsidR="00774C42">
        <w:rPr>
          <w:rFonts w:ascii="Times New Roman" w:hAnsi="Times New Roman" w:cs="Times New Roman" w:hint="eastAsia"/>
        </w:rPr>
        <w:instrText>,</w:instrText>
      </w:r>
      <w:r w:rsidR="00774C42">
        <w:rPr>
          <w:rFonts w:ascii="Times New Roman" w:hAnsi="Times New Roman" w:cs="Times New Roman" w:hint="eastAsia"/>
        </w:rPr>
        <w:instrText>产业链供应链的现代化是要实现其在网络结构、运营流程和价值要素三个构成维度上的高质量发展。针对这一诉求</w:instrText>
      </w:r>
      <w:r w:rsidR="00774C42">
        <w:rPr>
          <w:rFonts w:ascii="Times New Roman" w:hAnsi="Times New Roman" w:cs="Times New Roman" w:hint="eastAsia"/>
        </w:rPr>
        <w:instrText>,</w:instrText>
      </w:r>
      <w:r w:rsidR="00774C42">
        <w:rPr>
          <w:rFonts w:ascii="Times New Roman" w:hAnsi="Times New Roman" w:cs="Times New Roman" w:hint="eastAsia"/>
        </w:rPr>
        <w:instrText>我国产业链供应链在全球供应链体系中面临着增值能力不足、韧性仍需强化、产业数字化竞争加剧等挑战。为此</w:instrText>
      </w:r>
      <w:r w:rsidR="00774C42">
        <w:rPr>
          <w:rFonts w:ascii="Times New Roman" w:hAnsi="Times New Roman" w:cs="Times New Roman" w:hint="eastAsia"/>
        </w:rPr>
        <w:instrText>,</w:instrText>
      </w:r>
      <w:r w:rsidR="00774C42">
        <w:rPr>
          <w:rFonts w:ascii="Times New Roman" w:hAnsi="Times New Roman" w:cs="Times New Roman" w:hint="eastAsia"/>
        </w:rPr>
        <w:instrText>需要以中观产业为切入口</w:instrText>
      </w:r>
      <w:r w:rsidR="00774C42">
        <w:rPr>
          <w:rFonts w:ascii="Times New Roman" w:hAnsi="Times New Roman" w:cs="Times New Roman" w:hint="eastAsia"/>
        </w:rPr>
        <w:instrText>,</w:instrText>
      </w:r>
      <w:r w:rsidR="00774C42">
        <w:rPr>
          <w:rFonts w:ascii="Times New Roman" w:hAnsi="Times New Roman" w:cs="Times New Roman" w:hint="eastAsia"/>
        </w:rPr>
        <w:instrText>结合宏观制度因素和微观组织因素</w:instrText>
      </w:r>
      <w:r w:rsidR="00774C42">
        <w:rPr>
          <w:rFonts w:ascii="Times New Roman" w:hAnsi="Times New Roman" w:cs="Times New Roman" w:hint="eastAsia"/>
        </w:rPr>
        <w:instrText>,</w:instrText>
      </w:r>
      <w:r w:rsidR="00774C42">
        <w:rPr>
          <w:rFonts w:ascii="Times New Roman" w:hAnsi="Times New Roman" w:cs="Times New Roman" w:hint="eastAsia"/>
        </w:rPr>
        <w:instrText>探索实现产业链供应链现代化的路径。</w:instrText>
      </w:r>
      <w:r w:rsidR="00774C42">
        <w:rPr>
          <w:rFonts w:ascii="Times New Roman" w:hAnsi="Times New Roman" w:cs="Times New Roman" w:hint="eastAsia"/>
        </w:rPr>
        <w:instrText>","container-title":"</w:instrText>
      </w:r>
      <w:r w:rsidR="00774C42">
        <w:rPr>
          <w:rFonts w:ascii="Times New Roman" w:hAnsi="Times New Roman" w:cs="Times New Roman" w:hint="eastAsia"/>
        </w:rPr>
        <w:instrText>中国人民大学学报</w:instrText>
      </w:r>
      <w:r w:rsidR="00774C42">
        <w:rPr>
          <w:rFonts w:ascii="Times New Roman" w:hAnsi="Times New Roman" w:cs="Times New Roman" w:hint="eastAsia"/>
        </w:rPr>
        <w:instrText>","ISSN":"1000-5420","issue":"1","language":"zh","page":"120-134","source":"CNKI","title":"</w:instrText>
      </w:r>
      <w:r w:rsidR="00774C42">
        <w:rPr>
          <w:rFonts w:ascii="Times New Roman" w:hAnsi="Times New Roman" w:cs="Times New Roman" w:hint="eastAsia"/>
        </w:rPr>
        <w:instrText>中国产业链供应链现代化的内涵与发展路径探析</w:instrText>
      </w:r>
      <w:r w:rsidR="00774C42">
        <w:rPr>
          <w:rFonts w:ascii="Times New Roman" w:hAnsi="Times New Roman" w:cs="Times New Roman" w:hint="eastAsia"/>
        </w:rPr>
        <w:instrText>","volume":"36","author":[{"family":"</w:instrText>
      </w:r>
      <w:r w:rsidR="00774C42">
        <w:rPr>
          <w:rFonts w:ascii="Times New Roman" w:hAnsi="Times New Roman" w:cs="Times New Roman" w:hint="eastAsia"/>
        </w:rPr>
        <w:instrText>宋</w:instrText>
      </w:r>
      <w:r w:rsidR="00774C42">
        <w:rPr>
          <w:rFonts w:ascii="Times New Roman" w:hAnsi="Times New Roman" w:cs="Times New Roman" w:hint="eastAsia"/>
        </w:rPr>
        <w:instrText>","given":"</w:instrText>
      </w:r>
      <w:r w:rsidR="00774C42">
        <w:rPr>
          <w:rFonts w:ascii="Times New Roman" w:hAnsi="Times New Roman" w:cs="Times New Roman" w:hint="eastAsia"/>
        </w:rPr>
        <w:instrText>华</w:instrText>
      </w:r>
      <w:r w:rsidR="00774C42">
        <w:rPr>
          <w:rFonts w:ascii="Times New Roman" w:hAnsi="Times New Roman" w:cs="Times New Roman" w:hint="eastAsia"/>
        </w:rPr>
        <w:instrText>"},{"family":"</w:instrText>
      </w:r>
      <w:r w:rsidR="00774C42">
        <w:rPr>
          <w:rFonts w:ascii="Times New Roman" w:hAnsi="Times New Roman" w:cs="Times New Roman" w:hint="eastAsia"/>
        </w:rPr>
        <w:instrText>杨</w:instrText>
      </w:r>
      <w:r w:rsidR="00774C42">
        <w:rPr>
          <w:rFonts w:ascii="Times New Roman" w:hAnsi="Times New Roman" w:cs="Times New Roman" w:hint="eastAsia"/>
        </w:rPr>
        <w:instrText>","given":"</w:instrText>
      </w:r>
      <w:r w:rsidR="00774C42">
        <w:rPr>
          <w:rFonts w:ascii="Times New Roman" w:hAnsi="Times New Roman" w:cs="Times New Roman" w:hint="eastAsia"/>
        </w:rPr>
        <w:instrText>雨东</w:instrText>
      </w:r>
      <w:r w:rsidR="00774C42">
        <w:rPr>
          <w:rFonts w:ascii="Times New Roman" w:hAnsi="Times New Roman" w:cs="Times New Roman" w:hint="eastAsia"/>
        </w:rPr>
        <w:instrText>"}],"issued":{"date-parts":[["2022"]]}}}],"schema":"https://github.com/citation-style-language/schema/raw/master/csl-citation</w:instrText>
      </w:r>
      <w:r w:rsidR="00774C42">
        <w:rPr>
          <w:rFonts w:ascii="Times New Roman" w:hAnsi="Times New Roman" w:cs="Times New Roman"/>
        </w:rPr>
        <w:instrText xml:space="preserve">.json"} </w:instrText>
      </w:r>
      <w:r w:rsidR="00774C42">
        <w:rPr>
          <w:rFonts w:ascii="Times New Roman" w:hAnsi="Times New Roman" w:cs="Times New Roman"/>
        </w:rPr>
        <w:fldChar w:fldCharType="separate"/>
      </w:r>
      <w:r w:rsidR="00774C42" w:rsidRPr="00774C42">
        <w:rPr>
          <w:rFonts w:ascii="Times New Roman" w:hAnsi="Times New Roman" w:cs="Times New Roman"/>
          <w:kern w:val="0"/>
        </w:rPr>
        <w:t>（宋华、杨雨东，</w:t>
      </w:r>
      <w:r w:rsidR="00774C42" w:rsidRPr="00774C42">
        <w:rPr>
          <w:rFonts w:ascii="Times New Roman" w:hAnsi="Times New Roman" w:cs="Times New Roman"/>
          <w:kern w:val="0"/>
        </w:rPr>
        <w:t>2022</w:t>
      </w:r>
      <w:r w:rsidR="00774C42" w:rsidRPr="00774C42">
        <w:rPr>
          <w:rFonts w:ascii="Times New Roman" w:hAnsi="Times New Roman" w:cs="Times New Roman"/>
          <w:kern w:val="0"/>
        </w:rPr>
        <w:t>）</w:t>
      </w:r>
      <w:r w:rsidR="00774C42">
        <w:rPr>
          <w:rFonts w:ascii="Times New Roman" w:hAnsi="Times New Roman" w:cs="Times New Roman"/>
        </w:rPr>
        <w:fldChar w:fldCharType="end"/>
      </w:r>
      <w:r w:rsidR="00774C42">
        <w:rPr>
          <w:rFonts w:ascii="Times New Roman" w:hAnsi="Times New Roman" w:cs="Times New Roman" w:hint="eastAsia"/>
        </w:rPr>
        <w:t>。</w:t>
      </w:r>
      <w:r>
        <w:rPr>
          <w:rFonts w:ascii="Times New Roman" w:hAnsi="Times New Roman" w:cs="Times New Roman"/>
        </w:rPr>
        <w:t>由此可见，复杂网络方法具有建模</w:t>
      </w:r>
      <w:r w:rsidR="00774C42">
        <w:rPr>
          <w:rFonts w:ascii="Times New Roman" w:hAnsi="Times New Roman" w:cs="Times New Roman" w:hint="eastAsia"/>
        </w:rPr>
        <w:t>“</w:t>
      </w:r>
      <w:r>
        <w:rPr>
          <w:rFonts w:ascii="Times New Roman" w:hAnsi="Times New Roman" w:cs="Times New Roman"/>
        </w:rPr>
        <w:t>产业链供应链</w:t>
      </w:r>
      <w:r w:rsidR="00774C42">
        <w:rPr>
          <w:rFonts w:ascii="Times New Roman" w:hAnsi="Times New Roman" w:cs="Times New Roman" w:hint="eastAsia"/>
        </w:rPr>
        <w:t>”这一复杂系统</w:t>
      </w:r>
      <w:r>
        <w:rPr>
          <w:rFonts w:ascii="Times New Roman" w:hAnsi="Times New Roman" w:cs="Times New Roman"/>
        </w:rPr>
        <w:t>的</w:t>
      </w:r>
      <w:r w:rsidR="00774C42">
        <w:rPr>
          <w:rFonts w:ascii="Times New Roman" w:hAnsi="Times New Roman" w:cs="Times New Roman" w:hint="eastAsia"/>
        </w:rPr>
        <w:t>潜力，但目前缺少相关定量研究</w:t>
      </w:r>
      <w:r w:rsidR="009145F1">
        <w:rPr>
          <w:rFonts w:ascii="Times New Roman" w:hAnsi="Times New Roman" w:cs="Times New Roman"/>
        </w:rPr>
        <w:t>。</w:t>
      </w:r>
    </w:p>
    <w:p w14:paraId="7A245869" w14:textId="5E3E833A" w:rsidR="00BC565F" w:rsidRDefault="00CE0A16">
      <w:pPr>
        <w:pStyle w:val="14"/>
        <w:ind w:firstLine="400"/>
        <w:rPr>
          <w:rFonts w:eastAsiaTheme="minorEastAsia"/>
        </w:rPr>
      </w:pPr>
      <w:r>
        <w:rPr>
          <w:rFonts w:eastAsiaTheme="minorEastAsia" w:hint="eastAsia"/>
        </w:rPr>
        <w:t>在</w:t>
      </w:r>
      <w:r>
        <w:rPr>
          <w:rFonts w:eastAsiaTheme="minorEastAsia"/>
        </w:rPr>
        <w:t>产业链供应链风险管理</w:t>
      </w:r>
      <w:r w:rsidR="00B468C3">
        <w:rPr>
          <w:rFonts w:eastAsiaTheme="minorEastAsia" w:hint="eastAsia"/>
        </w:rPr>
        <w:t>研究</w:t>
      </w:r>
      <w:r>
        <w:rPr>
          <w:rFonts w:hint="eastAsia"/>
        </w:rPr>
        <w:t>领域</w:t>
      </w:r>
      <w:r>
        <w:rPr>
          <w:rFonts w:eastAsiaTheme="minorEastAsia"/>
        </w:rPr>
        <w:t>，许多文献试图识别、评估、缓解和监控可能会对供应链产生不利影响的宏观和微观的事件与条件。目前国内外对供应链风险来源的研究大多基于两个角度，一是自然环境与社会环境，二是内部与外部（或内生与外生）。例如，</w:t>
      </w:r>
      <w:r>
        <w:rPr>
          <w:rFonts w:eastAsiaTheme="minorEastAsia"/>
        </w:rPr>
        <w:t>Jüttner</w:t>
      </w:r>
      <w:r w:rsidR="00142787">
        <w:rPr>
          <w:rFonts w:eastAsiaTheme="minorEastAsia" w:hint="eastAsia"/>
        </w:rPr>
        <w:t xml:space="preserve"> </w:t>
      </w:r>
      <w:r w:rsidR="00142787">
        <w:rPr>
          <w:rFonts w:eastAsiaTheme="minorEastAsia"/>
        </w:rPr>
        <w:t>et al.</w:t>
      </w:r>
      <w:r>
        <w:rPr>
          <w:rFonts w:eastAsiaTheme="minorEastAsia"/>
        </w:rPr>
        <w:fldChar w:fldCharType="begin"/>
      </w:r>
      <w:r>
        <w:rPr>
          <w:rFonts w:eastAsiaTheme="minorEastAsia"/>
        </w:rPr>
        <w:instrText xml:space="preserve"> ADDIN ZOTERO_ITEM CSL_CITATION {"citationID":"i55FlQUX","properties":{"formattedCitation":"\\uc0\\u65288{}2003\\uc0\\u65289{}","plainCitation":"</w:instrText>
      </w:r>
      <w:r>
        <w:rPr>
          <w:rFonts w:eastAsiaTheme="minorEastAsia"/>
        </w:rPr>
        <w:instrText>（</w:instrText>
      </w:r>
      <w:r>
        <w:rPr>
          <w:rFonts w:eastAsiaTheme="minorEastAsia"/>
        </w:rPr>
        <w:instrText>2003</w:instrText>
      </w:r>
      <w:r>
        <w:rPr>
          <w:rFonts w:eastAsiaTheme="minorEastAsia"/>
        </w:rPr>
        <w:instrText>）</w:instrText>
      </w:r>
      <w:r>
        <w:rPr>
          <w:rFonts w:eastAsiaTheme="minorEastAsia"/>
        </w:rPr>
        <w:instrText xml:space="preserve">","noteIndex":0},"citationItems":[{"id":7732,"uris":["http://zotero.org/users/1099600/items/2BFHUMPH"],"itemData":{"id":7732,"type":"article-journal","container-title":"International Journal of Logistics: research and applications","issue":"4","note":"publisher: Taylor &amp; Francis","page":"197–210","source":"Google Scholar","title":"Supply chain risk management: outlining an agenda for future research","title-short":"Supply chain risk management","volume":"6","author":[{"family":"Jüttner","given":"Uta"},{"family":"Peck","given":"Helen"},{"family":"Christopher","given":"Martin"}],"issued":{"date-parts":[["2003"]]}},"suppress-author":true}],"schema":"https://github.com/citation-style-language/schema/raw/master/csl-citation.json"} </w:instrText>
      </w:r>
      <w:r>
        <w:rPr>
          <w:rFonts w:eastAsiaTheme="minorEastAsia"/>
        </w:rPr>
        <w:fldChar w:fldCharType="separate"/>
      </w:r>
      <w:r>
        <w:rPr>
          <w:rFonts w:eastAsiaTheme="minorEastAsia"/>
          <w:kern w:val="0"/>
          <w:szCs w:val="24"/>
        </w:rPr>
        <w:t>（</w:t>
      </w:r>
      <w:r>
        <w:rPr>
          <w:rFonts w:eastAsiaTheme="minorEastAsia"/>
          <w:kern w:val="0"/>
          <w:szCs w:val="24"/>
        </w:rPr>
        <w:t>2003</w:t>
      </w:r>
      <w:r>
        <w:rPr>
          <w:rFonts w:eastAsiaTheme="minorEastAsia"/>
          <w:kern w:val="0"/>
          <w:szCs w:val="24"/>
        </w:rPr>
        <w:t>）</w:t>
      </w:r>
      <w:r>
        <w:rPr>
          <w:rFonts w:eastAsiaTheme="minorEastAsia"/>
        </w:rPr>
        <w:fldChar w:fldCharType="end"/>
      </w:r>
      <w:r>
        <w:rPr>
          <w:rFonts w:eastAsiaTheme="minorEastAsia"/>
        </w:rPr>
        <w:t>在明确供应链整体与企业自身所处环境有所差别的基础上，将供应链风险来源划分为三部分：环境风险、网络风险以及组织风险。在风险传播研究领域，仿真方法获得了广泛的应用。例如，</w:t>
      </w:r>
      <w:r>
        <w:rPr>
          <w:rFonts w:eastAsiaTheme="minorEastAsia"/>
        </w:rPr>
        <w:t>Inoue</w:t>
      </w:r>
      <w:r w:rsidR="00A01B6D">
        <w:rPr>
          <w:rFonts w:eastAsiaTheme="minorEastAsia"/>
        </w:rPr>
        <w:t xml:space="preserve"> et al.</w:t>
      </w:r>
      <w:r>
        <w:rPr>
          <w:rFonts w:eastAsiaTheme="minorEastAsia"/>
        </w:rPr>
        <w:fldChar w:fldCharType="begin"/>
      </w:r>
      <w:r>
        <w:rPr>
          <w:rFonts w:eastAsiaTheme="minorEastAsia"/>
        </w:rPr>
        <w:instrText xml:space="preserve"> ADDIN ZOTERO_ITEM CSL_CITATION {"citationID":"E0GTLwxf","properties":{"formattedCitation":"\\uc0\\u65288{}2019\\uc0\\u65289{}","plainCitation":"</w:instrText>
      </w:r>
      <w:r>
        <w:rPr>
          <w:rFonts w:eastAsiaTheme="minorEastAsia"/>
        </w:rPr>
        <w:instrText>（</w:instrText>
      </w:r>
      <w:r>
        <w:rPr>
          <w:rFonts w:eastAsiaTheme="minorEastAsia"/>
        </w:rPr>
        <w:instrText>2019</w:instrText>
      </w:r>
      <w:r>
        <w:rPr>
          <w:rFonts w:eastAsiaTheme="minorEastAsia"/>
        </w:rPr>
        <w:instrText>）</w:instrText>
      </w:r>
      <w:r>
        <w:rPr>
          <w:rFonts w:eastAsiaTheme="minorEastAsia"/>
        </w:rPr>
        <w:instrText xml:space="preserve">","noteIndex":0},"citationItems":[{"id":7735,"uris":["http://zotero.org/users/1099600/items/MQ2I7YZS"],"itemData":{"id":7735,"type":"article-journal","container-title":"Nature Sustainability","issue":"9","note":"publisher: Nature Publishing Group UK London","page":"841–847","source":"Google Scholar","title":"Firm-level propagation of shocks through supply-chain networks","volume":"2","author":[{"family":"Inoue","given":"Hiroyasu"},{"family":"Todo","given":"Yasuyuki"}],"issued":{"date-parts":[["2019"]]}},"suppress-author":true}],"schema":"https://github.com/citation-style-language/schema/raw/master/csl-citation.json"} </w:instrText>
      </w:r>
      <w:r>
        <w:rPr>
          <w:rFonts w:eastAsiaTheme="minorEastAsia"/>
        </w:rPr>
        <w:fldChar w:fldCharType="separate"/>
      </w:r>
      <w:r>
        <w:rPr>
          <w:rFonts w:eastAsiaTheme="minorEastAsia"/>
          <w:kern w:val="0"/>
          <w:szCs w:val="24"/>
        </w:rPr>
        <w:t>（</w:t>
      </w:r>
      <w:r>
        <w:rPr>
          <w:rFonts w:eastAsiaTheme="minorEastAsia"/>
          <w:kern w:val="0"/>
          <w:szCs w:val="24"/>
        </w:rPr>
        <w:t>2019</w:t>
      </w:r>
      <w:r>
        <w:rPr>
          <w:rFonts w:eastAsiaTheme="minorEastAsia"/>
          <w:kern w:val="0"/>
          <w:szCs w:val="24"/>
        </w:rPr>
        <w:t>）</w:t>
      </w:r>
      <w:r>
        <w:rPr>
          <w:rFonts w:eastAsiaTheme="minorEastAsia"/>
        </w:rPr>
        <w:fldChar w:fldCharType="end"/>
      </w:r>
      <w:r>
        <w:rPr>
          <w:rFonts w:eastAsiaTheme="minorEastAsia"/>
        </w:rPr>
        <w:t>采用主体建模（</w:t>
      </w:r>
      <w:r>
        <w:rPr>
          <w:rFonts w:eastAsiaTheme="minorEastAsia"/>
        </w:rPr>
        <w:t>agent-based modeling</w:t>
      </w:r>
      <w:r>
        <w:rPr>
          <w:rFonts w:eastAsiaTheme="minorEastAsia"/>
        </w:rPr>
        <w:t>，</w:t>
      </w:r>
      <w:r>
        <w:rPr>
          <w:rFonts w:eastAsiaTheme="minorEastAsia"/>
        </w:rPr>
        <w:t>ABM</w:t>
      </w:r>
      <w:r>
        <w:rPr>
          <w:rFonts w:eastAsiaTheme="minorEastAsia"/>
        </w:rPr>
        <w:t>）方法预测</w:t>
      </w:r>
      <w:r>
        <w:rPr>
          <w:rFonts w:eastAsiaTheme="minorEastAsia"/>
        </w:rPr>
        <w:t>Nankai Trough</w:t>
      </w:r>
      <w:r>
        <w:rPr>
          <w:rFonts w:eastAsiaTheme="minorEastAsia"/>
        </w:rPr>
        <w:t>地震的影响，研究发现灾害对生产的间接影响远大于其直接影响。</w:t>
      </w:r>
      <w:r>
        <w:rPr>
          <w:rFonts w:eastAsiaTheme="minorEastAsia"/>
        </w:rPr>
        <w:t>Colon</w:t>
      </w:r>
      <w:r w:rsidR="00A01B6D">
        <w:rPr>
          <w:rFonts w:eastAsiaTheme="minorEastAsia" w:hint="eastAsia"/>
        </w:rPr>
        <w:t xml:space="preserve"> </w:t>
      </w:r>
      <w:r w:rsidR="00A01B6D">
        <w:rPr>
          <w:rFonts w:eastAsiaTheme="minorEastAsia"/>
        </w:rPr>
        <w:t>et al.</w:t>
      </w:r>
      <w:r>
        <w:rPr>
          <w:rFonts w:eastAsiaTheme="minorEastAsia"/>
        </w:rPr>
        <w:fldChar w:fldCharType="begin"/>
      </w:r>
      <w:r>
        <w:rPr>
          <w:rFonts w:eastAsiaTheme="minorEastAsia"/>
        </w:rPr>
        <w:instrText xml:space="preserve"> ADDIN ZOTERO_ITEM CSL_CITATION {"citationID":"uOjyvH67","properties":{"formattedCitation":"\\uc0\\u65288{}2021\\uc0\\u65289{}","plainCitation":"</w:instrText>
      </w:r>
      <w:r>
        <w:rPr>
          <w:rFonts w:eastAsiaTheme="minorEastAsia"/>
        </w:rPr>
        <w:instrText>（</w:instrText>
      </w:r>
      <w:r>
        <w:rPr>
          <w:rFonts w:eastAsiaTheme="minorEastAsia"/>
        </w:rPr>
        <w:instrText>2021</w:instrText>
      </w:r>
      <w:r>
        <w:rPr>
          <w:rFonts w:eastAsiaTheme="minorEastAsia"/>
        </w:rPr>
        <w:instrText>）</w:instrText>
      </w:r>
      <w:r>
        <w:rPr>
          <w:rFonts w:eastAsiaTheme="minorEastAsia"/>
        </w:rPr>
        <w:instrText xml:space="preserve">","noteIndex":0},"citationItems":[{"id":7734,"uris":["http://zotero.org/users/1099600/items/BMSNTDYS"],"itemData":{"id":7734,"type":"article-journal","container-title":"Nature Sustainability","issue":"3","note":"publisher: Nature Publishing Group UK London","page":"209–215","source":"Google Scholar","title":"Criticality analysis of a country’s transport network via an agent-based supply chain model","volume":"4","author":[{"family":"Colon","given":"Célian"},{"family":"Hallegatte","given":"Stéphane"},{"family":"Rozenberg","given":"Julie"}],"issued":{"date-parts":[["2021"]]}},"suppress-author":true}],"schema":"https://github.com/citation-style-language/schema/raw/master/csl-citation.json"} </w:instrText>
      </w:r>
      <w:r>
        <w:rPr>
          <w:rFonts w:eastAsiaTheme="minorEastAsia"/>
        </w:rPr>
        <w:fldChar w:fldCharType="separate"/>
      </w:r>
      <w:r>
        <w:rPr>
          <w:rFonts w:eastAsiaTheme="minorEastAsia"/>
          <w:kern w:val="0"/>
          <w:szCs w:val="24"/>
        </w:rPr>
        <w:t>（</w:t>
      </w:r>
      <w:r>
        <w:rPr>
          <w:rFonts w:eastAsiaTheme="minorEastAsia"/>
          <w:kern w:val="0"/>
          <w:szCs w:val="24"/>
        </w:rPr>
        <w:t>2021</w:t>
      </w:r>
      <w:r>
        <w:rPr>
          <w:rFonts w:eastAsiaTheme="minorEastAsia"/>
          <w:kern w:val="0"/>
          <w:szCs w:val="24"/>
        </w:rPr>
        <w:t>）</w:t>
      </w:r>
      <w:r>
        <w:rPr>
          <w:rFonts w:eastAsiaTheme="minorEastAsia"/>
        </w:rPr>
        <w:fldChar w:fldCharType="end"/>
      </w:r>
      <w:r>
        <w:rPr>
          <w:rFonts w:eastAsiaTheme="minorEastAsia"/>
        </w:rPr>
        <w:t>也采用</w:t>
      </w:r>
      <w:r>
        <w:rPr>
          <w:rFonts w:eastAsiaTheme="minorEastAsia"/>
        </w:rPr>
        <w:t>ABM</w:t>
      </w:r>
      <w:r>
        <w:rPr>
          <w:rFonts w:eastAsiaTheme="minorEastAsia"/>
        </w:rPr>
        <w:t>方法模拟因洪灾影响而面临运输和供应中断的企业行为，并估计由此产生的间接损失，进而提出通过采购决策或库存管理等方式提高供应链的韧性。</w:t>
      </w:r>
    </w:p>
    <w:p w14:paraId="5F60B086" w14:textId="279264D1" w:rsidR="00BC565F" w:rsidRDefault="00B468C3">
      <w:pPr>
        <w:rPr>
          <w:rFonts w:ascii="Times New Roman" w:hAnsi="Times New Roman" w:cs="Times New Roman"/>
        </w:rPr>
      </w:pPr>
      <w:r>
        <w:rPr>
          <w:rFonts w:ascii="Times New Roman" w:hAnsi="Times New Roman" w:cs="Times New Roman" w:hint="eastAsia"/>
        </w:rPr>
        <w:t>在</w:t>
      </w:r>
      <w:r>
        <w:rPr>
          <w:rFonts w:ascii="Times New Roman" w:hAnsi="Times New Roman" w:cs="Times New Roman"/>
        </w:rPr>
        <w:t>产业链供应链韧性影响因素</w:t>
      </w:r>
      <w:r>
        <w:rPr>
          <w:rFonts w:ascii="Times New Roman" w:hAnsi="Times New Roman" w:cs="Times New Roman" w:hint="eastAsia"/>
        </w:rPr>
        <w:t>研究领域</w:t>
      </w:r>
      <w:r>
        <w:rPr>
          <w:rFonts w:ascii="Times New Roman" w:hAnsi="Times New Roman" w:cs="Times New Roman"/>
        </w:rPr>
        <w:t>，已有</w:t>
      </w:r>
      <w:r>
        <w:rPr>
          <w:rFonts w:ascii="Times New Roman" w:hAnsi="Times New Roman" w:cs="Times New Roman" w:hint="eastAsia"/>
        </w:rPr>
        <w:t>文献</w:t>
      </w:r>
      <w:r>
        <w:rPr>
          <w:rFonts w:ascii="Times New Roman" w:hAnsi="Times New Roman" w:cs="Times New Roman"/>
        </w:rPr>
        <w:t>主要分析大量</w:t>
      </w:r>
      <w:r w:rsidR="00AD14DE">
        <w:rPr>
          <w:rFonts w:ascii="Times New Roman" w:hAnsi="Times New Roman" w:cs="Times New Roman" w:hint="eastAsia"/>
        </w:rPr>
        <w:t>潜在</w:t>
      </w:r>
      <w:r>
        <w:rPr>
          <w:rFonts w:ascii="Times New Roman" w:hAnsi="Times New Roman" w:cs="Times New Roman"/>
        </w:rPr>
        <w:t>因素对供应链韧性的影响。例如，多元供应（</w:t>
      </w:r>
      <w:r>
        <w:rPr>
          <w:rFonts w:ascii="Times New Roman" w:hAnsi="Times New Roman" w:cs="Times New Roman"/>
        </w:rPr>
        <w:t>multi-sourcing</w:t>
      </w:r>
      <w:r>
        <w:rPr>
          <w:rFonts w:ascii="Times New Roman" w:hAnsi="Times New Roman" w:cs="Times New Roman"/>
        </w:rPr>
        <w:t>）被认为可以减轻风险、减少对单一来源的依赖，并增强供应链的韧性</w:t>
      </w:r>
      <w:r>
        <w:rPr>
          <w:rFonts w:ascii="Times New Roman" w:hAnsi="Times New Roman" w:cs="Times New Roman"/>
        </w:rPr>
        <w:fldChar w:fldCharType="begin"/>
      </w:r>
      <w:r>
        <w:rPr>
          <w:rFonts w:ascii="Times New Roman" w:hAnsi="Times New Roman" w:cs="Times New Roman"/>
        </w:rPr>
        <w:instrText xml:space="preserve"> ADDIN ZOTERO_ITEM CSL_CITATION {"citationID":"y4droqkx","properties":{"formattedCitation":"\\uc0\\u65288{}Niu et al.\\uc0\\u65292{}2019\\uc0\\u65289{}","plainCitation":"</w:instrText>
      </w:r>
      <w:r>
        <w:rPr>
          <w:rFonts w:ascii="Times New Roman" w:hAnsi="Times New Roman" w:cs="Times New Roman"/>
        </w:rPr>
        <w:instrText>（</w:instrText>
      </w:r>
      <w:r>
        <w:rPr>
          <w:rFonts w:ascii="Times New Roman" w:hAnsi="Times New Roman" w:cs="Times New Roman"/>
        </w:rPr>
        <w:instrText>Niu et al.</w:instrText>
      </w:r>
      <w:r>
        <w:rPr>
          <w:rFonts w:ascii="Times New Roman" w:hAnsi="Times New Roman" w:cs="Times New Roman"/>
        </w:rPr>
        <w:instrText>，</w:instrText>
      </w:r>
      <w:r>
        <w:rPr>
          <w:rFonts w:ascii="Times New Roman" w:hAnsi="Times New Roman" w:cs="Times New Roman"/>
        </w:rPr>
        <w:instrText>2019</w:instrText>
      </w:r>
      <w:r>
        <w:rPr>
          <w:rFonts w:ascii="Times New Roman" w:hAnsi="Times New Roman" w:cs="Times New Roman"/>
        </w:rPr>
        <w:instrText>）</w:instrText>
      </w:r>
      <w:r>
        <w:rPr>
          <w:rFonts w:ascii="Times New Roman" w:hAnsi="Times New Roman" w:cs="Times New Roman"/>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Niu et al.</w:t>
      </w:r>
      <w:r>
        <w:rPr>
          <w:rFonts w:ascii="Times New Roman" w:hAnsi="Times New Roman" w:cs="Times New Roman"/>
          <w:kern w:val="0"/>
        </w:rPr>
        <w:t>，</w:t>
      </w:r>
      <w:r>
        <w:rPr>
          <w:rFonts w:ascii="Times New Roman" w:hAnsi="Times New Roman" w:cs="Times New Roman"/>
          <w:kern w:val="0"/>
        </w:rPr>
        <w:t>2019</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。类似的，企业之间的合作关系（</w:t>
      </w:r>
      <w:r>
        <w:rPr>
          <w:rFonts w:ascii="Times New Roman" w:hAnsi="Times New Roman" w:cs="Times New Roman"/>
        </w:rPr>
        <w:t>Collaboration</w:t>
      </w:r>
      <w:r>
        <w:rPr>
          <w:rFonts w:ascii="Times New Roman" w:hAnsi="Times New Roman" w:cs="Times New Roman"/>
        </w:rPr>
        <w:t>）、供应链纵向整合（</w:t>
      </w:r>
      <w:r>
        <w:rPr>
          <w:rFonts w:ascii="Times New Roman" w:hAnsi="Times New Roman" w:cs="Times New Roman"/>
        </w:rPr>
        <w:t>Integration</w:t>
      </w:r>
      <w:r>
        <w:rPr>
          <w:rFonts w:ascii="Times New Roman" w:hAnsi="Times New Roman" w:cs="Times New Roman"/>
        </w:rPr>
        <w:t>）、冗余库存的配置（</w:t>
      </w:r>
      <w:r>
        <w:rPr>
          <w:rFonts w:ascii="Times New Roman" w:hAnsi="Times New Roman" w:cs="Times New Roman"/>
        </w:rPr>
        <w:t>Redundancy</w:t>
      </w:r>
      <w:r>
        <w:rPr>
          <w:rFonts w:ascii="Times New Roman" w:hAnsi="Times New Roman" w:cs="Times New Roman"/>
        </w:rPr>
        <w:t>）等因素对供应链韧性的影响都通过实证分析（例如结构方程模型）方法得到了部分印证</w:t>
      </w:r>
      <w:r>
        <w:rPr>
          <w:rFonts w:ascii="Times New Roman" w:hAnsi="Times New Roman" w:cs="Times New Roman"/>
        </w:rPr>
        <w:fldChar w:fldCharType="begin"/>
      </w:r>
      <w:r>
        <w:rPr>
          <w:rFonts w:ascii="Times New Roman" w:hAnsi="Times New Roman" w:cs="Times New Roman"/>
        </w:rPr>
        <w:instrText xml:space="preserve"> ADDIN ZOTERO_ITEM CSL_CITATION {"citationID":"iPpEpxsA","properties":{"formattedCitation":"\\uc0\\u65288{}Mackay et al.\\uc0\\u65292{}2020\\uc0\\u65307{}Cao and Zhang\\uc0\\u65292{}2011\\uc0\\u65289{}","plainCitation":"</w:instrText>
      </w:r>
      <w:r>
        <w:rPr>
          <w:rFonts w:ascii="Times New Roman" w:hAnsi="Times New Roman" w:cs="Times New Roman"/>
        </w:rPr>
        <w:instrText>（</w:instrText>
      </w:r>
      <w:r>
        <w:rPr>
          <w:rFonts w:ascii="Times New Roman" w:hAnsi="Times New Roman" w:cs="Times New Roman"/>
        </w:rPr>
        <w:instrText>Mackay et al.</w:instrText>
      </w:r>
      <w:r>
        <w:rPr>
          <w:rFonts w:ascii="Times New Roman" w:hAnsi="Times New Roman" w:cs="Times New Roman"/>
        </w:rPr>
        <w:instrText>，</w:instrText>
      </w:r>
      <w:r>
        <w:rPr>
          <w:rFonts w:ascii="Times New Roman" w:hAnsi="Times New Roman" w:cs="Times New Roman"/>
        </w:rPr>
        <w:instrText>2020</w:instrText>
      </w:r>
      <w:r>
        <w:rPr>
          <w:rFonts w:ascii="Times New Roman" w:hAnsi="Times New Roman" w:cs="Times New Roman"/>
        </w:rPr>
        <w:instrText>；</w:instrText>
      </w:r>
      <w:r>
        <w:rPr>
          <w:rFonts w:ascii="Times New Roman" w:hAnsi="Times New Roman" w:cs="Times New Roman"/>
        </w:rPr>
        <w:instrText>Cao and Zhang</w:instrText>
      </w:r>
      <w:r>
        <w:rPr>
          <w:rFonts w:ascii="Times New Roman" w:hAnsi="Times New Roman" w:cs="Times New Roman"/>
        </w:rPr>
        <w:instrText>，</w:instrText>
      </w:r>
      <w:r>
        <w:rPr>
          <w:rFonts w:ascii="Times New Roman" w:hAnsi="Times New Roman" w:cs="Times New Roman"/>
        </w:rPr>
        <w:instrText>2011</w:instrText>
      </w:r>
      <w:r>
        <w:rPr>
          <w:rFonts w:ascii="Times New Roman" w:hAnsi="Times New Roman" w:cs="Times New Roman"/>
        </w:rPr>
        <w:instrText>）</w:instrText>
      </w:r>
      <w:r>
        <w:rPr>
          <w:rFonts w:ascii="Times New Roman"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label":"page"},{"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collaboration","volume":"29","author":[{"family":"Cao","given":"Mei"},{"family":"Zhang","given":"Qingyu"}],"issued":{"date-parts":[["2011"]]}},"label":"page"}],"schema":"https://github.com/citation-style-language/schema/raw/master/csl-citation.json"}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Mackay et al.</w:t>
      </w:r>
      <w:r>
        <w:rPr>
          <w:rFonts w:ascii="Times New Roman" w:hAnsi="Times New Roman" w:cs="Times New Roman"/>
          <w:kern w:val="0"/>
        </w:rPr>
        <w:t>，</w:t>
      </w:r>
      <w:r>
        <w:rPr>
          <w:rFonts w:ascii="Times New Roman" w:hAnsi="Times New Roman" w:cs="Times New Roman"/>
          <w:kern w:val="0"/>
        </w:rPr>
        <w:t>2020</w:t>
      </w:r>
      <w:r>
        <w:rPr>
          <w:rFonts w:ascii="Times New Roman" w:hAnsi="Times New Roman" w:cs="Times New Roman"/>
          <w:kern w:val="0"/>
        </w:rPr>
        <w:t>；</w:t>
      </w:r>
      <w:r>
        <w:rPr>
          <w:rFonts w:ascii="Times New Roman" w:hAnsi="Times New Roman" w:cs="Times New Roman"/>
          <w:kern w:val="0"/>
        </w:rPr>
        <w:t>Cao and Zhang</w:t>
      </w:r>
      <w:r>
        <w:rPr>
          <w:rFonts w:ascii="Times New Roman" w:hAnsi="Times New Roman" w:cs="Times New Roman"/>
          <w:kern w:val="0"/>
        </w:rPr>
        <w:t>，</w:t>
      </w:r>
      <w:r>
        <w:rPr>
          <w:rFonts w:ascii="Times New Roman" w:hAnsi="Times New Roman" w:cs="Times New Roman"/>
          <w:kern w:val="0"/>
        </w:rPr>
        <w:t>2011</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。企业本身的重构能力（</w:t>
      </w:r>
      <w:r>
        <w:rPr>
          <w:rFonts w:ascii="Times New Roman" w:hAnsi="Times New Roman" w:cs="Times New Roman"/>
        </w:rPr>
        <w:t>Reconfigurability</w:t>
      </w:r>
      <w:r>
        <w:rPr>
          <w:rFonts w:ascii="Times New Roman" w:hAnsi="Times New Roman" w:cs="Times New Roman"/>
        </w:rPr>
        <w:t>）、敏捷性（</w:t>
      </w:r>
      <w:r>
        <w:rPr>
          <w:rFonts w:ascii="Times New Roman" w:hAnsi="Times New Roman" w:cs="Times New Roman"/>
        </w:rPr>
        <w:t>Agility</w:t>
      </w:r>
      <w:r>
        <w:rPr>
          <w:rFonts w:ascii="Times New Roman" w:hAnsi="Times New Roman" w:cs="Times New Roman"/>
        </w:rPr>
        <w:t>）、灵活性（</w:t>
      </w:r>
      <w:r>
        <w:rPr>
          <w:rFonts w:ascii="Times New Roman" w:hAnsi="Times New Roman" w:cs="Times New Roman"/>
        </w:rPr>
        <w:t>Flexibility</w:t>
      </w:r>
      <w:r>
        <w:rPr>
          <w:rFonts w:ascii="Times New Roman" w:hAnsi="Times New Roman" w:cs="Times New Roman"/>
        </w:rPr>
        <w:t>）可能也是影响供应链韧性的显著因素</w:t>
      </w:r>
      <w:r>
        <w:rPr>
          <w:rFonts w:ascii="Times New Roman" w:hAnsi="Times New Roman" w:cs="Times New Roman"/>
        </w:rPr>
        <w:fldChar w:fldCharType="begin"/>
      </w:r>
      <w:r>
        <w:rPr>
          <w:rFonts w:ascii="Times New Roman" w:hAnsi="Times New Roman" w:cs="Times New Roman"/>
        </w:rPr>
        <w:instrText xml:space="preserve"> ADDIN ZOTERO_ITEM CSL_CITATION {"citationID":"gGVOnxKT","properties":{"formattedCitation":"\\uc0\\u65288{}Sheffi and Rice Jr\\uc0\\u65292{}2005\\uc0\\u65307{}Braunscheidel and Suresh\\uc0\\u65292{}2009\\uc0\\u65289{}","plainCitation":"</w:instrText>
      </w:r>
      <w:r>
        <w:rPr>
          <w:rFonts w:ascii="Times New Roman" w:hAnsi="Times New Roman" w:cs="Times New Roman"/>
        </w:rPr>
        <w:instrText>（</w:instrText>
      </w:r>
      <w:r>
        <w:rPr>
          <w:rFonts w:ascii="Times New Roman" w:hAnsi="Times New Roman" w:cs="Times New Roman"/>
        </w:rPr>
        <w:instrText>Sheffi and Rice Jr</w:instrText>
      </w:r>
      <w:r>
        <w:rPr>
          <w:rFonts w:ascii="Times New Roman" w:hAnsi="Times New Roman" w:cs="Times New Roman"/>
        </w:rPr>
        <w:instrText>，</w:instrText>
      </w:r>
      <w:r>
        <w:rPr>
          <w:rFonts w:ascii="Times New Roman" w:hAnsi="Times New Roman" w:cs="Times New Roman"/>
        </w:rPr>
        <w:instrText>2005</w:instrText>
      </w:r>
      <w:r>
        <w:rPr>
          <w:rFonts w:ascii="Times New Roman" w:hAnsi="Times New Roman" w:cs="Times New Roman"/>
        </w:rPr>
        <w:instrText>；</w:instrText>
      </w:r>
      <w:r>
        <w:rPr>
          <w:rFonts w:ascii="Times New Roman" w:hAnsi="Times New Roman" w:cs="Times New Roman"/>
        </w:rPr>
        <w:instrText>Braunscheidel and Suresh</w:instrText>
      </w:r>
      <w:r>
        <w:rPr>
          <w:rFonts w:ascii="Times New Roman" w:hAnsi="Times New Roman" w:cs="Times New Roman"/>
        </w:rPr>
        <w:instrText>，</w:instrText>
      </w:r>
      <w:r>
        <w:rPr>
          <w:rFonts w:ascii="Times New Roman" w:hAnsi="Times New Roman" w:cs="Times New Roman"/>
        </w:rPr>
        <w:instrText>2009</w:instrText>
      </w:r>
      <w:r>
        <w:rPr>
          <w:rFonts w:ascii="Times New Roman" w:hAnsi="Times New Roman" w:cs="Times New Roman"/>
        </w:rPr>
        <w:instrText>）</w:instrText>
      </w:r>
      <w:r>
        <w:rPr>
          <w:rFonts w:ascii="Times New Roman" w:hAnsi="Times New Roman" w:cs="Times New Roman"/>
        </w:rPr>
        <w:instrText xml:space="preserve">","noteIndex":0},"citationItems":[{"id":7736,"uris":["http://zotero.org/users/1099600/items/7NFKKYGF"],"itemData":{"id":7736,"type":"article-journal","container-title":"MIT Sloan management review","source":"Google Scholar","title":"A supply chain view of the resilient enterprise","author":[{"family":"Sheffi","given":"Yossi"},{"family":"Rice Jr","given":"James B."}],"issued":{"date-parts":[["2005"]]}}},{"id":7718,"uris":["http://zotero.org/users/1099600/items/RWITZSCY"],"itemData":{"id":7718,"type":"article-journal","container-title":"Journal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Sheffi and Rice Jr</w:t>
      </w:r>
      <w:r>
        <w:rPr>
          <w:rFonts w:ascii="Times New Roman" w:hAnsi="Times New Roman" w:cs="Times New Roman"/>
          <w:kern w:val="0"/>
        </w:rPr>
        <w:t>，</w:t>
      </w:r>
      <w:r>
        <w:rPr>
          <w:rFonts w:ascii="Times New Roman" w:hAnsi="Times New Roman" w:cs="Times New Roman"/>
          <w:kern w:val="0"/>
        </w:rPr>
        <w:t>2005</w:t>
      </w:r>
      <w:r>
        <w:rPr>
          <w:rFonts w:ascii="Times New Roman" w:hAnsi="Times New Roman" w:cs="Times New Roman"/>
          <w:kern w:val="0"/>
        </w:rPr>
        <w:t>；</w:t>
      </w:r>
      <w:r>
        <w:rPr>
          <w:rFonts w:ascii="Times New Roman" w:hAnsi="Times New Roman" w:cs="Times New Roman"/>
          <w:kern w:val="0"/>
        </w:rPr>
        <w:t>Braunscheidel and Suresh</w:t>
      </w:r>
      <w:r>
        <w:rPr>
          <w:rFonts w:ascii="Times New Roman" w:hAnsi="Times New Roman" w:cs="Times New Roman"/>
          <w:kern w:val="0"/>
        </w:rPr>
        <w:t>，</w:t>
      </w:r>
      <w:r>
        <w:rPr>
          <w:rFonts w:ascii="Times New Roman" w:hAnsi="Times New Roman" w:cs="Times New Roman"/>
          <w:kern w:val="0"/>
        </w:rPr>
        <w:t>2009</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。此外，</w:t>
      </w:r>
      <w:r>
        <w:rPr>
          <w:rFonts w:ascii="Times New Roman" w:hAnsi="Times New Roman" w:cs="Times New Roman"/>
        </w:rPr>
        <w:t>Zhang</w:t>
      </w:r>
      <w:r w:rsidR="00581D7C">
        <w:rPr>
          <w:rFonts w:ascii="Times New Roman" w:hAnsi="Times New Roman" w:cs="Times New Roman"/>
        </w:rPr>
        <w:t xml:space="preserve"> </w:t>
      </w:r>
      <w:r w:rsidR="00581D7C">
        <w:rPr>
          <w:rFonts w:ascii="Times New Roman" w:hAnsi="Times New Roman" w:cs="Times New Roman" w:hint="eastAsia"/>
        </w:rPr>
        <w:t>et</w:t>
      </w:r>
      <w:r w:rsidR="00581D7C">
        <w:rPr>
          <w:rFonts w:ascii="Times New Roman" w:hAnsi="Times New Roman" w:cs="Times New Roman"/>
        </w:rPr>
        <w:t xml:space="preserve"> al.</w:t>
      </w:r>
      <w:r>
        <w:rPr>
          <w:rFonts w:ascii="Times New Roman" w:hAnsi="Times New Roman" w:cs="Times New Roman"/>
        </w:rPr>
        <w:fldChar w:fldCharType="begin"/>
      </w:r>
      <w:r>
        <w:rPr>
          <w:rFonts w:ascii="Times New Roman" w:hAnsi="Times New Roman" w:cs="Times New Roman"/>
        </w:rPr>
        <w:instrText xml:space="preserve"> ADDIN ZOTERO_ITEM CSL_CITATION {"citationID":"gX0OQs6o","properties":{"formattedCitation":"\\uc0\\u65288{}2020\\uc0\\u65289{}","plainCitation":"</w:instrText>
      </w:r>
      <w:r>
        <w:rPr>
          <w:rFonts w:ascii="Times New Roman" w:hAnsi="Times New Roman" w:cs="Times New Roman"/>
        </w:rPr>
        <w:instrText>（</w:instrText>
      </w:r>
      <w:r>
        <w:rPr>
          <w:rFonts w:ascii="Times New Roman" w:hAnsi="Times New Roman" w:cs="Times New Roman"/>
        </w:rPr>
        <w:instrText>2020</w:instrText>
      </w:r>
      <w:r>
        <w:rPr>
          <w:rFonts w:ascii="Times New Roman" w:hAnsi="Times New Roman" w:cs="Times New Roman"/>
        </w:rPr>
        <w:instrText>）</w:instrText>
      </w:r>
      <w:r>
        <w:rPr>
          <w:rFonts w:ascii="Times New Roman"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S."},{"family":"Feng","given":"Tianjun"},{"family":"Dai","given":"Yue"}],"issued":{"date-parts":[["2020",10]]}},"suppress-author":true}],"schema":"https://github.com/citation-style-language/schema/raw/master/csl-citation.json"}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2020</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认为供应链的连通性（</w:t>
      </w:r>
      <w:r>
        <w:rPr>
          <w:rFonts w:ascii="Times New Roman" w:hAnsi="Times New Roman" w:cs="Times New Roman"/>
        </w:rPr>
        <w:t>Connectivity</w:t>
      </w:r>
      <w:r>
        <w:rPr>
          <w:rFonts w:ascii="Times New Roman" w:hAnsi="Times New Roman" w:cs="Times New Roman"/>
        </w:rPr>
        <w:t>）、透明度（</w:t>
      </w:r>
      <w:r>
        <w:rPr>
          <w:rFonts w:ascii="Times New Roman" w:hAnsi="Times New Roman" w:cs="Times New Roman"/>
        </w:rPr>
        <w:t>Clarify</w:t>
      </w:r>
      <w:r>
        <w:rPr>
          <w:rFonts w:ascii="Times New Roman" w:hAnsi="Times New Roman" w:cs="Times New Roman"/>
        </w:rPr>
        <w:t>）、连续性（</w:t>
      </w:r>
      <w:r>
        <w:rPr>
          <w:rFonts w:ascii="Times New Roman" w:hAnsi="Times New Roman" w:cs="Times New Roman"/>
        </w:rPr>
        <w:t>Continuity</w:t>
      </w:r>
      <w:r>
        <w:rPr>
          <w:rFonts w:ascii="Times New Roman" w:hAnsi="Times New Roman" w:cs="Times New Roman"/>
        </w:rPr>
        <w:t>）是提升其韧性的重要能力。</w:t>
      </w:r>
      <w:r w:rsidR="00242CBF">
        <w:rPr>
          <w:rFonts w:ascii="Times New Roman" w:hAnsi="Times New Roman" w:cs="Times New Roman" w:hint="eastAsia"/>
        </w:rPr>
        <w:t>由此可见，</w:t>
      </w:r>
      <w:r w:rsidR="00981B03">
        <w:rPr>
          <w:rFonts w:ascii="Times New Roman" w:hAnsi="Times New Roman" w:cs="Times New Roman" w:hint="eastAsia"/>
        </w:rPr>
        <w:t>供应链的韧性影响因素并没有定论。</w:t>
      </w:r>
      <w:r>
        <w:rPr>
          <w:rFonts w:ascii="Times New Roman" w:hAnsi="Times New Roman" w:cs="Times New Roman"/>
        </w:rPr>
        <w:t>对于某个特定的产业链供应链，以上众多因素</w:t>
      </w:r>
      <w:r w:rsidR="006B0C0F">
        <w:rPr>
          <w:rFonts w:ascii="Times New Roman" w:hAnsi="Times New Roman" w:cs="Times New Roman" w:hint="eastAsia"/>
        </w:rPr>
        <w:t>中哪些是真正的韧性影响因素</w:t>
      </w:r>
      <w:r>
        <w:rPr>
          <w:rFonts w:ascii="Times New Roman" w:hAnsi="Times New Roman" w:cs="Times New Roman"/>
        </w:rPr>
        <w:t>有待</w:t>
      </w:r>
      <w:r w:rsidR="0033538B">
        <w:rPr>
          <w:rFonts w:ascii="Times New Roman" w:hAnsi="Times New Roman" w:cs="Times New Roman" w:hint="eastAsia"/>
        </w:rPr>
        <w:t>深入</w:t>
      </w:r>
      <w:r>
        <w:rPr>
          <w:rFonts w:ascii="Times New Roman" w:hAnsi="Times New Roman" w:cs="Times New Roman"/>
        </w:rPr>
        <w:t>研究。</w:t>
      </w:r>
    </w:p>
    <w:p w14:paraId="2C764A83" w14:textId="53F34C0F" w:rsidR="00D54F51" w:rsidRDefault="00953B17">
      <w:pPr>
        <w:rPr>
          <w:rFonts w:ascii="Times New Roman" w:hAnsi="Times New Roman" w:cs="Times New Roman"/>
        </w:rPr>
      </w:pPr>
      <w:r>
        <w:rPr>
          <w:rFonts w:ascii="Times New Roman" w:hAnsi="Times New Roman" w:cs="Times New Roman" w:hint="eastAsia"/>
        </w:rPr>
        <w:t>综上所述，已有研究对于“</w:t>
      </w:r>
      <w:r>
        <w:rPr>
          <w:rFonts w:ascii="Times New Roman" w:hAnsi="Times New Roman" w:cs="Times New Roman"/>
        </w:rPr>
        <w:t>产业链供应链</w:t>
      </w:r>
      <w:r>
        <w:rPr>
          <w:rFonts w:ascii="Times New Roman" w:hAnsi="Times New Roman" w:cs="Times New Roman" w:hint="eastAsia"/>
        </w:rPr>
        <w:t>”这一复杂系统的定义仍在探讨中，其风险、安全、韧性方面的</w:t>
      </w:r>
      <w:r w:rsidR="002C05D1">
        <w:rPr>
          <w:rFonts w:ascii="Times New Roman" w:hAnsi="Times New Roman" w:cs="Times New Roman" w:hint="eastAsia"/>
        </w:rPr>
        <w:t>系统性</w:t>
      </w:r>
      <w:r>
        <w:rPr>
          <w:rFonts w:ascii="Times New Roman" w:hAnsi="Times New Roman" w:cs="Times New Roman" w:hint="eastAsia"/>
        </w:rPr>
        <w:t>定量研究更是匮乏。在此情况下，借鉴供应链风险管理、韧性影响因素等已有成果开展研究是较为稳妥和科学的方式。</w:t>
      </w:r>
      <w:r w:rsidR="00E81ECA">
        <w:rPr>
          <w:rFonts w:ascii="Times New Roman" w:hAnsi="Times New Roman" w:cs="Times New Roman" w:hint="eastAsia"/>
        </w:rPr>
        <w:t>具体而言，本文基于复杂网络构建“</w:t>
      </w:r>
      <w:r w:rsidR="00E81ECA">
        <w:rPr>
          <w:rFonts w:ascii="Times New Roman" w:hAnsi="Times New Roman" w:cs="Times New Roman"/>
        </w:rPr>
        <w:t>产业链供应链</w:t>
      </w:r>
      <w:r w:rsidR="00E81ECA">
        <w:rPr>
          <w:rFonts w:ascii="Times New Roman" w:hAnsi="Times New Roman" w:cs="Times New Roman" w:hint="eastAsia"/>
        </w:rPr>
        <w:t>”模型，采用仿真方法推演风险传导，从而识别风险节点和韧性影响因素。</w:t>
      </w:r>
    </w:p>
    <w:p w14:paraId="0BDDF6F2" w14:textId="77777777" w:rsidR="00060757" w:rsidRDefault="00060757">
      <w:pPr>
        <w:rPr>
          <w:rFonts w:ascii="Times New Roman" w:hAnsi="Times New Roman" w:cs="Times New Roman"/>
        </w:rPr>
      </w:pPr>
    </w:p>
    <w:p w14:paraId="6F75D30A" w14:textId="7D2B4FB3" w:rsidR="00BC565F" w:rsidRDefault="00060757">
      <w:pPr>
        <w:pStyle w:val="1"/>
        <w:rPr>
          <w:rFonts w:ascii="Times New Roman" w:eastAsiaTheme="minorEastAsia" w:hAnsi="Times New Roman" w:cs="Times New Roman"/>
        </w:rPr>
      </w:pPr>
      <w:r>
        <w:rPr>
          <w:rFonts w:ascii="Times New Roman" w:eastAsiaTheme="minorEastAsia" w:hAnsi="Times New Roman" w:cs="Times New Roman" w:hint="eastAsia"/>
        </w:rPr>
        <w:lastRenderedPageBreak/>
        <w:t>三</w:t>
      </w:r>
      <w:r w:rsidR="009145F1">
        <w:rPr>
          <w:rFonts w:ascii="Times New Roman" w:eastAsiaTheme="minorEastAsia" w:hAnsi="Times New Roman" w:cs="Times New Roman"/>
        </w:rPr>
        <w:t>、产业链供应链模型构建</w:t>
      </w:r>
    </w:p>
    <w:p w14:paraId="162E16F4" w14:textId="7B35866F" w:rsidR="00BC565F" w:rsidRDefault="009145F1">
      <w:pPr>
        <w:rPr>
          <w:rFonts w:ascii="Times New Roman" w:hAnsi="Times New Roman" w:cs="Times New Roman"/>
          <w:szCs w:val="21"/>
        </w:rPr>
      </w:pPr>
      <w:r>
        <w:rPr>
          <w:rFonts w:ascii="Times New Roman" w:hAnsi="Times New Roman" w:cs="Times New Roman"/>
          <w:szCs w:val="21"/>
        </w:rPr>
        <w:t>本章首先介绍由三个复杂网络所构成的产业链供应链模型，之后阐述风险情景下企业的应对策略和风险的传播方式，并最终定义产业链供应链</w:t>
      </w:r>
      <w:r w:rsidR="00B41EC0">
        <w:rPr>
          <w:rFonts w:ascii="Times New Roman" w:hAnsi="Times New Roman" w:cs="Times New Roman" w:hint="eastAsia"/>
          <w:szCs w:val="21"/>
        </w:rPr>
        <w:t>的</w:t>
      </w:r>
      <w:r>
        <w:rPr>
          <w:rFonts w:ascii="Times New Roman" w:hAnsi="Times New Roman" w:cs="Times New Roman"/>
          <w:szCs w:val="21"/>
        </w:rPr>
        <w:t>韧性</w:t>
      </w:r>
      <w:r w:rsidR="00B41EC0">
        <w:rPr>
          <w:rFonts w:ascii="Times New Roman" w:hAnsi="Times New Roman" w:cs="Times New Roman" w:hint="eastAsia"/>
          <w:szCs w:val="21"/>
        </w:rPr>
        <w:t>及其他系统指标</w:t>
      </w:r>
      <w:r>
        <w:rPr>
          <w:rFonts w:ascii="Times New Roman" w:hAnsi="Times New Roman" w:cs="Times New Roman"/>
          <w:szCs w:val="21"/>
        </w:rPr>
        <w:t>。</w:t>
      </w:r>
    </w:p>
    <w:p w14:paraId="01334CE9" w14:textId="77777777"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（一）基于复杂网络的产业链供应链模型</w:t>
      </w:r>
    </w:p>
    <w:p w14:paraId="281A37F3"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产业链网络</w:t>
      </w:r>
    </w:p>
    <w:p w14:paraId="10E12CB0" w14:textId="591C27FF" w:rsidR="00BC565F" w:rsidRDefault="009145F1">
      <w:pPr>
        <w:rPr>
          <w:rFonts w:ascii="Times New Roman" w:hAnsi="Times New Roman" w:cs="Times New Roman"/>
        </w:rPr>
      </w:pPr>
      <w:r>
        <w:rPr>
          <w:rFonts w:ascii="Times New Roman" w:hAnsi="Times New Roman" w:cs="Times New Roman"/>
        </w:rPr>
        <w:t>相比于已有学者对于产业链的定义和描述，本文提出的产业链模型更为具象化，目的是描述构成面向消费者的最终产品（或服务）所需的各个原材料、中间产品、无形服务之间的生产和组装关系。</w:t>
      </w:r>
      <w:r>
        <w:rPr>
          <w:rFonts w:ascii="Times New Roman" w:hAnsi="Times New Roman" w:cs="Times New Roman" w:hint="eastAsia"/>
        </w:rPr>
        <w:t>为了行文方便，在不引起歧义的情况下，本文混用产业、行业、产品、服务这四个术语，均指代产业链网络中的某一具体节点。</w:t>
      </w:r>
    </w:p>
    <w:p w14:paraId="297C1EE3" w14:textId="622E1815" w:rsidR="00BC565F" w:rsidRDefault="00F57F10">
      <w:pPr>
        <w:rPr>
          <w:rFonts w:ascii="Times New Roman" w:hAnsi="Times New Roman" w:cs="Times New Roman"/>
        </w:rPr>
      </w:pPr>
      <w:r>
        <w:rPr>
          <w:rFonts w:ascii="Times New Roman" w:hAnsi="Times New Roman" w:cs="Times New Roman" w:hint="eastAsia"/>
        </w:rPr>
        <w:t>具体地</w:t>
      </w:r>
      <w:r w:rsidR="009145F1">
        <w:rPr>
          <w:rFonts w:ascii="Times New Roman" w:hAnsi="Times New Roman" w:cs="Times New Roman"/>
        </w:rPr>
        <w:t>，本文采用复杂网络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b</m:t>
            </m:r>
          </m:sub>
        </m:sSub>
        <m:r>
          <m:rPr>
            <m:sty m:val="p"/>
          </m:rPr>
          <w:rPr>
            <w:rFonts w:ascii="Cambria Math" w:hAnsi="Cambria Math" w:cs="Times New Roman"/>
          </w:rPr>
          <m:t>)</m:t>
        </m:r>
      </m:oMath>
      <w:r w:rsidR="009145F1">
        <w:rPr>
          <w:rFonts w:ascii="Times New Roman" w:hAnsi="Times New Roman" w:cs="Times New Roman"/>
        </w:rPr>
        <w:t>构建产业链模型，其中节点集合</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009145F1">
        <w:rPr>
          <w:rFonts w:ascii="Times New Roman" w:hAnsi="Times New Roman" w:cs="Times New Roman"/>
        </w:rPr>
        <w:t>表示参与构成最终产品（或服务）的各个产业。以手机这一终端产品为例，其节点集合</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009145F1">
        <w:rPr>
          <w:rFonts w:ascii="Times New Roman" w:hAnsi="Times New Roman" w:cs="Times New Roman"/>
        </w:rPr>
        <w:t>不仅包括了内存、显示屏、芯片、电池、外壳、摄像头、组装服务等一级（</w:t>
      </w:r>
      <w:r w:rsidR="009145F1">
        <w:rPr>
          <w:rFonts w:ascii="Times New Roman" w:hAnsi="Times New Roman" w:cs="Times New Roman"/>
        </w:rPr>
        <w:t>tier 1</w:t>
      </w:r>
      <w:r w:rsidR="009145F1">
        <w:rPr>
          <w:rFonts w:ascii="Times New Roman" w:hAnsi="Times New Roman" w:cs="Times New Roman"/>
        </w:rPr>
        <w:t>）节点，还包括组成这些一级节点的更上层的节点。例如，摄像头的上层（</w:t>
      </w:r>
      <w:r w:rsidR="009145F1">
        <w:rPr>
          <w:rFonts w:ascii="Times New Roman" w:hAnsi="Times New Roman" w:cs="Times New Roman"/>
        </w:rPr>
        <w:t>tier 2</w:t>
      </w:r>
      <w:r w:rsidR="009145F1">
        <w:rPr>
          <w:rFonts w:ascii="Times New Roman" w:hAnsi="Times New Roman" w:cs="Times New Roman"/>
        </w:rPr>
        <w:t>）节点包括图像传感器、镜头、马达等。每一个节点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sidR="009145F1">
        <w:rPr>
          <w:rFonts w:ascii="Times New Roman" w:hAnsi="Times New Roman" w:cs="Times New Roman"/>
        </w:rPr>
        <w:t>实际上代表一个细分产业，并且产业节点之间的价值增加方向是单向的，因此产业链模型实际上是一个有向无环图，其中</w:t>
      </w:r>
      <m:oMath>
        <m:sSub>
          <m:sSubPr>
            <m:ctrlPr>
              <w:rPr>
                <w:rFonts w:ascii="Cambria Math" w:hAnsi="Cambria Math" w:cs="Times New Roman"/>
              </w:rPr>
            </m:ctrlPr>
          </m:sSubPr>
          <m:e>
            <m:r>
              <w:rPr>
                <w:rFonts w:ascii="Cambria Math" w:hAnsi="Cambria Math" w:cs="Times New Roman"/>
              </w:rPr>
              <m:t>e</m:t>
            </m:r>
            <m:r>
              <m:rPr>
                <m:sty m:val="p"/>
              </m:rPr>
              <w:rPr>
                <w:rFonts w:ascii="Cambria Math" w:hAnsi="Cambria Math" w:cs="Times New Roman"/>
              </w:rPr>
              <m:t>'</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j</m:t>
            </m:r>
          </m:sub>
        </m:sSub>
      </m:oMath>
      <w:r w:rsidR="009145F1">
        <w:rPr>
          <w:rFonts w:ascii="Times New Roman" w:hAnsi="Times New Roman" w:cs="Times New Roman"/>
        </w:rPr>
        <w:t>表示从节点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009145F1">
        <w:rPr>
          <w:rFonts w:ascii="Times New Roman" w:hAnsi="Times New Roman" w:cs="Times New Roman"/>
        </w:rPr>
        <w:t>至节点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j</m:t>
            </m:r>
          </m:sub>
        </m:sSub>
      </m:oMath>
      <w:r w:rsidR="009145F1">
        <w:rPr>
          <w:rFonts w:ascii="Times New Roman" w:hAnsi="Times New Roman" w:cs="Times New Roman"/>
        </w:rPr>
        <w:t>的有向边，其中节点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sidR="009145F1">
        <w:rPr>
          <w:rFonts w:ascii="Times New Roman" w:hAnsi="Times New Roman" w:cs="Times New Roman"/>
        </w:rPr>
        <w:t>（例如图像传感器产业）是节点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j</m:t>
            </m:r>
          </m:sub>
        </m:sSub>
      </m:oMath>
      <w:r w:rsidR="009145F1">
        <w:rPr>
          <w:rFonts w:ascii="Times New Roman" w:hAnsi="Times New Roman" w:cs="Times New Roman"/>
        </w:rPr>
        <w:t>（例如摄像头产业）的上游产业。在层级分明的产业链中，若将根节点命名为节点</w:t>
      </w:r>
      <w:r w:rsidR="009145F1">
        <w:rPr>
          <w:rFonts w:ascii="Times New Roman" w:hAnsi="Times New Roman" w:cs="Times New Roman"/>
        </w:rPr>
        <w:t>1</w:t>
      </w:r>
      <w:r w:rsidR="009145F1">
        <w:rPr>
          <w:rFonts w:ascii="Times New Roman" w:hAnsi="Times New Roman" w:cs="Times New Roman"/>
        </w:rPr>
        <w:t>，则可按照多级编码方式逐一命名上游产业为</w:t>
      </w:r>
      <w:r w:rsidR="009145F1">
        <w:rPr>
          <w:rFonts w:ascii="Times New Roman" w:hAnsi="Times New Roman" w:cs="Times New Roman"/>
        </w:rPr>
        <w:t>1.1</w:t>
      </w:r>
      <w:r w:rsidR="009145F1">
        <w:rPr>
          <w:rFonts w:ascii="Times New Roman" w:hAnsi="Times New Roman" w:cs="Times New Roman"/>
        </w:rPr>
        <w:t>、</w:t>
      </w:r>
      <w:r w:rsidR="009145F1">
        <w:rPr>
          <w:rFonts w:ascii="Times New Roman" w:hAnsi="Times New Roman" w:cs="Times New Roman"/>
        </w:rPr>
        <w:t>1.2</w:t>
      </w:r>
      <w:r w:rsidR="009145F1">
        <w:rPr>
          <w:rFonts w:ascii="Times New Roman" w:hAnsi="Times New Roman" w:cs="Times New Roman"/>
        </w:rPr>
        <w:t>等，并将这些产业的上游产业命名为</w:t>
      </w:r>
      <w:r w:rsidR="009145F1">
        <w:rPr>
          <w:rFonts w:ascii="Times New Roman" w:hAnsi="Times New Roman" w:cs="Times New Roman"/>
        </w:rPr>
        <w:t>1.1.1</w:t>
      </w:r>
      <w:r w:rsidR="009145F1">
        <w:rPr>
          <w:rFonts w:ascii="Times New Roman" w:hAnsi="Times New Roman" w:cs="Times New Roman"/>
        </w:rPr>
        <w:t>、</w:t>
      </w:r>
      <w:r w:rsidR="009145F1">
        <w:rPr>
          <w:rFonts w:ascii="Times New Roman" w:hAnsi="Times New Roman" w:cs="Times New Roman"/>
        </w:rPr>
        <w:t>1.1.2</w:t>
      </w:r>
      <w:r w:rsidR="009145F1">
        <w:rPr>
          <w:rFonts w:ascii="Times New Roman" w:hAnsi="Times New Roman" w:cs="Times New Roman"/>
        </w:rPr>
        <w:t>、</w:t>
      </w:r>
      <w:r w:rsidR="009145F1">
        <w:rPr>
          <w:rFonts w:ascii="Times New Roman" w:hAnsi="Times New Roman" w:cs="Times New Roman"/>
        </w:rPr>
        <w:t>1.2.1</w:t>
      </w:r>
      <w:r w:rsidR="009145F1">
        <w:rPr>
          <w:rFonts w:ascii="Times New Roman" w:hAnsi="Times New Roman" w:cs="Times New Roman"/>
        </w:rPr>
        <w:t>、</w:t>
      </w:r>
      <w:r w:rsidR="009145F1">
        <w:rPr>
          <w:rFonts w:ascii="Times New Roman" w:hAnsi="Times New Roman" w:cs="Times New Roman"/>
        </w:rPr>
        <w:t>1.2.2</w:t>
      </w:r>
      <w:r w:rsidR="009145F1">
        <w:rPr>
          <w:rFonts w:ascii="Times New Roman" w:hAnsi="Times New Roman" w:cs="Times New Roman"/>
        </w:rPr>
        <w:t>等</w:t>
      </w:r>
      <w:r w:rsidR="0001154D">
        <w:rPr>
          <w:rFonts w:ascii="Times New Roman" w:hAnsi="Times New Roman" w:cs="Times New Roman" w:hint="eastAsia"/>
        </w:rPr>
        <w:t>，从而将产业链网络</w:t>
      </w:r>
      <w:r w:rsidR="004D3514">
        <w:rPr>
          <w:rFonts w:ascii="Times New Roman" w:hAnsi="Times New Roman" w:cs="Times New Roman" w:hint="eastAsia"/>
        </w:rPr>
        <w:t>视为</w:t>
      </w:r>
      <w:r w:rsidR="0001154D">
        <w:rPr>
          <w:rFonts w:ascii="Times New Roman" w:hAnsi="Times New Roman" w:cs="Times New Roman" w:hint="eastAsia"/>
        </w:rPr>
        <w:t>一个价值流</w:t>
      </w:r>
      <w:r w:rsidR="00802324">
        <w:rPr>
          <w:rFonts w:ascii="Times New Roman" w:hAnsi="Times New Roman" w:cs="Times New Roman" w:hint="eastAsia"/>
        </w:rPr>
        <w:t>指</w:t>
      </w:r>
      <w:r w:rsidR="0001154D">
        <w:rPr>
          <w:rFonts w:ascii="Times New Roman" w:hAnsi="Times New Roman" w:cs="Times New Roman" w:hint="eastAsia"/>
        </w:rPr>
        <w:t>向到根节点的树图（</w:t>
      </w:r>
      <w:r w:rsidR="0001154D">
        <w:rPr>
          <w:rFonts w:ascii="Times New Roman" w:hAnsi="Times New Roman" w:cs="Times New Roman" w:hint="eastAsia"/>
        </w:rPr>
        <w:t>tree</w:t>
      </w:r>
      <w:r w:rsidR="00EB3F3A">
        <w:rPr>
          <w:rFonts w:ascii="Times New Roman" w:hAnsi="Times New Roman" w:cs="Times New Roman"/>
        </w:rPr>
        <w:t xml:space="preserve"> </w:t>
      </w:r>
      <w:r w:rsidR="00EB3F3A">
        <w:rPr>
          <w:rFonts w:ascii="Times New Roman" w:hAnsi="Times New Roman" w:cs="Times New Roman" w:hint="eastAsia"/>
        </w:rPr>
        <w:t>gr</w:t>
      </w:r>
      <w:r w:rsidR="00EB3F3A">
        <w:rPr>
          <w:rFonts w:ascii="Times New Roman" w:hAnsi="Times New Roman" w:cs="Times New Roman"/>
        </w:rPr>
        <w:t>aph</w:t>
      </w:r>
      <w:r w:rsidR="0001154D">
        <w:rPr>
          <w:rFonts w:ascii="Times New Roman" w:hAnsi="Times New Roman" w:cs="Times New Roman" w:hint="eastAsia"/>
        </w:rPr>
        <w:t>）</w:t>
      </w:r>
      <w:r w:rsidR="009145F1">
        <w:rPr>
          <w:rFonts w:ascii="Times New Roman" w:hAnsi="Times New Roman" w:cs="Times New Roman"/>
        </w:rPr>
        <w:t>。</w:t>
      </w:r>
    </w:p>
    <w:p w14:paraId="19B9BC7A"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供应链网络</w:t>
      </w:r>
    </w:p>
    <w:p w14:paraId="05805387" w14:textId="6313D14F" w:rsidR="00BC565F" w:rsidRDefault="009145F1">
      <w:pPr>
        <w:rPr>
          <w:rFonts w:ascii="Times New Roman" w:hAnsi="Times New Roman" w:cs="Times New Roman"/>
        </w:rPr>
      </w:pPr>
      <w:r>
        <w:rPr>
          <w:rFonts w:ascii="Times New Roman" w:hAnsi="Times New Roman" w:cs="Times New Roman"/>
        </w:rPr>
        <w:t>和已有研究</w:t>
      </w:r>
      <w:r>
        <w:rPr>
          <w:rFonts w:ascii="Times New Roman" w:hAnsi="Times New Roman" w:cs="Times New Roman"/>
        </w:rPr>
        <w:fldChar w:fldCharType="begin"/>
      </w:r>
      <w:r>
        <w:rPr>
          <w:rFonts w:ascii="Times New Roman" w:hAnsi="Times New Roman" w:cs="Times New Roman"/>
        </w:rPr>
        <w:instrText xml:space="preserve"> ADDIN ZOTERO_ITEM CSL_CITATION {"citationID":"Mtkwu2QD","properties":{"formattedCitation":"\\uc0\\u65288{}Zhao et al.\\uc0\\u65292{}2019\\uc0\\u65289{}","plainCitation":"</w:instrText>
      </w:r>
      <w:r>
        <w:rPr>
          <w:rFonts w:ascii="Times New Roman" w:hAnsi="Times New Roman" w:cs="Times New Roman"/>
        </w:rPr>
        <w:instrText>（</w:instrText>
      </w:r>
      <w:r>
        <w:rPr>
          <w:rFonts w:ascii="Times New Roman" w:hAnsi="Times New Roman" w:cs="Times New Roman"/>
        </w:rPr>
        <w:instrText>Zhao et al.</w:instrText>
      </w:r>
      <w:r>
        <w:rPr>
          <w:rFonts w:ascii="Times New Roman" w:hAnsi="Times New Roman" w:cs="Times New Roman"/>
        </w:rPr>
        <w:instrText>，</w:instrText>
      </w:r>
      <w:r>
        <w:rPr>
          <w:rFonts w:ascii="Times New Roman" w:hAnsi="Times New Roman" w:cs="Times New Roman"/>
        </w:rPr>
        <w:instrText>2019</w:instrText>
      </w:r>
      <w:r>
        <w:rPr>
          <w:rFonts w:ascii="Times New Roman" w:hAnsi="Times New Roman" w:cs="Times New Roman"/>
        </w:rPr>
        <w:instrText>）</w:instrText>
      </w:r>
      <w:r>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kern w:val="0"/>
        </w:rPr>
        <w:t>（</w:t>
      </w:r>
      <w:r>
        <w:rPr>
          <w:rFonts w:ascii="Times New Roman" w:hAnsi="Times New Roman" w:cs="Times New Roman"/>
          <w:kern w:val="0"/>
        </w:rPr>
        <w:t>Zhao et al.</w:t>
      </w:r>
      <w:r>
        <w:rPr>
          <w:rFonts w:ascii="Times New Roman" w:hAnsi="Times New Roman" w:cs="Times New Roman"/>
          <w:kern w:val="0"/>
        </w:rPr>
        <w:t>，</w:t>
      </w:r>
      <w:r>
        <w:rPr>
          <w:rFonts w:ascii="Times New Roman" w:hAnsi="Times New Roman" w:cs="Times New Roman"/>
          <w:kern w:val="0"/>
        </w:rPr>
        <w:t>2019</w:t>
      </w:r>
      <w:r>
        <w:rPr>
          <w:rFonts w:ascii="Times New Roman" w:hAnsi="Times New Roman" w:cs="Times New Roman"/>
          <w:kern w:val="0"/>
        </w:rPr>
        <w:t>）</w:t>
      </w:r>
      <w:r>
        <w:rPr>
          <w:rFonts w:ascii="Times New Roman" w:hAnsi="Times New Roman" w:cs="Times New Roman"/>
        </w:rPr>
        <w:fldChar w:fldCharType="end"/>
      </w:r>
      <w:r>
        <w:rPr>
          <w:rFonts w:ascii="Times New Roman" w:hAnsi="Times New Roman" w:cs="Times New Roman"/>
        </w:rPr>
        <w:t>较为相似，本文采用有向有环图</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Pr>
          <w:rFonts w:ascii="Times New Roman" w:hAnsi="Times New Roman" w:cs="Times New Roman"/>
        </w:rPr>
        <w:t>描述参与生产最终产品（或服务）的各个企业之间的供应关系。在供应链模型中，任意节点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Pr>
          <w:rFonts w:ascii="Times New Roman" w:hAnsi="Times New Roman" w:cs="Times New Roman"/>
        </w:rPr>
        <w:t>对应一个企业，</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Pr>
          <w:rFonts w:ascii="Times New Roman" w:hAnsi="Times New Roman" w:cs="Times New Roman"/>
        </w:rPr>
        <w:t>表示从节点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至节点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的有向边，其中节点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是节点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的供应商，且节点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向</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供应的产品为</w:t>
      </w:r>
      <m:oMath>
        <m:sSubSup>
          <m:sSubSupPr>
            <m:ctrlPr>
              <w:rPr>
                <w:rFonts w:ascii="Cambria Math" w:hAnsi="Cambria Math" w:cs="Times New Roman"/>
              </w:rPr>
            </m:ctrlPr>
          </m:sSubSupPr>
          <m:e>
            <m:r>
              <w:rPr>
                <w:rFonts w:ascii="Cambria Math" w:hAnsi="Cambria Math" w:cs="Times New Roman"/>
              </w:rPr>
              <m:t>v</m:t>
            </m:r>
            <m:ctrlPr>
              <w:rPr>
                <w:rFonts w:ascii="Cambria Math" w:hAnsi="Cambria Math" w:cs="Times New Roman"/>
                <w:i/>
              </w:rPr>
            </m:ctrlPr>
          </m:e>
          <m:sub>
            <m:r>
              <w:rPr>
                <w:rFonts w:ascii="Cambria Math" w:hAnsi="Cambria Math" w:cs="Times New Roman"/>
              </w:rPr>
              <m:t>i</m:t>
            </m:r>
            <m:ctrlPr>
              <w:rPr>
                <w:rFonts w:ascii="Cambria Math" w:hAnsi="Cambria Math" w:cs="Times New Roman"/>
                <w:i/>
              </w:rPr>
            </m:ctrlPr>
          </m:sub>
          <m:sup>
            <m:r>
              <m:rPr>
                <m:sty m:val="p"/>
              </m:rP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Pr>
          <w:rFonts w:ascii="Times New Roman" w:hAnsi="Times New Roman" w:cs="Times New Roman"/>
        </w:rPr>
        <w:t>。例如，手机供应链中，欧菲光、舜宇光学等企业为小米、</w:t>
      </w:r>
      <w:r>
        <w:rPr>
          <w:rFonts w:ascii="Times New Roman" w:hAnsi="Times New Roman" w:cs="Times New Roman"/>
        </w:rPr>
        <w:t>OPPO</w:t>
      </w:r>
      <w:r>
        <w:rPr>
          <w:rFonts w:ascii="Times New Roman" w:hAnsi="Times New Roman" w:cs="Times New Roman"/>
        </w:rPr>
        <w:t>等企业供应摄像头以便生产手机；而索尼、松下等企业为欧菲光、舜宇光学等企业供应链图像传感器以便生产摄像头。由于企业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可能会向企业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供应多种产业或服务，因此供应链网络的两个节点之间可能存在多条边，即重边（</w:t>
      </w:r>
      <w:r>
        <w:rPr>
          <w:rFonts w:ascii="Times New Roman" w:hAnsi="Times New Roman" w:cs="Times New Roman"/>
        </w:rPr>
        <w:t>multiple edges</w:t>
      </w:r>
      <w:r>
        <w:rPr>
          <w:rFonts w:ascii="Times New Roman" w:hAnsi="Times New Roman" w:cs="Times New Roman"/>
        </w:rPr>
        <w:t>）。例如，松下不仅为欧菲光供应图像传感器，还供应摄像头里的马达元件。另外，产业一体化的企业可能会存在给自己供货的情况，例如三星不仅生产显示屏，也组装终端产品手机。因此，</w:t>
      </w:r>
      <w:r w:rsidR="00EB3F3A">
        <w:rPr>
          <w:rFonts w:ascii="Times New Roman" w:hAnsi="Times New Roman" w:cs="Times New Roman" w:hint="eastAsia"/>
        </w:rPr>
        <w:t>相比于</w:t>
      </w:r>
      <w:r w:rsidR="00EB3F3A">
        <w:rPr>
          <w:rFonts w:ascii="Times New Roman" w:hAnsi="Times New Roman" w:cs="Times New Roman"/>
        </w:rPr>
        <w:t>已有研究</w:t>
      </w:r>
      <w:r w:rsidR="00EB3F3A">
        <w:rPr>
          <w:rFonts w:ascii="Times New Roman" w:hAnsi="Times New Roman" w:cs="Times New Roman"/>
        </w:rPr>
        <w:fldChar w:fldCharType="begin"/>
      </w:r>
      <w:r w:rsidR="00E44C0A">
        <w:rPr>
          <w:rFonts w:ascii="Times New Roman" w:hAnsi="Times New Roman" w:cs="Times New Roman" w:hint="eastAsia"/>
        </w:rPr>
        <w:instrText xml:space="preserve"> ADDIN ZOTERO_ITEM CSL_CITATION {"citationID":"NlarlMDB","properties":{"formattedCitation":"\\uc0\\u65288{}Zhao et al.\\uc0\\u65292{}2019\\uc0\\u65289{}","plainCitation":"</w:instrText>
      </w:r>
      <w:r w:rsidR="00E44C0A">
        <w:rPr>
          <w:rFonts w:ascii="Times New Roman" w:hAnsi="Times New Roman" w:cs="Times New Roman" w:hint="eastAsia"/>
        </w:rPr>
        <w:instrText>（</w:instrText>
      </w:r>
      <w:r w:rsidR="00E44C0A">
        <w:rPr>
          <w:rFonts w:ascii="Times New Roman" w:hAnsi="Times New Roman" w:cs="Times New Roman" w:hint="eastAsia"/>
        </w:rPr>
        <w:instrText>Zhao et al.</w:instrText>
      </w:r>
      <w:r w:rsidR="00E44C0A">
        <w:rPr>
          <w:rFonts w:ascii="Times New Roman" w:hAnsi="Times New Roman" w:cs="Times New Roman" w:hint="eastAsia"/>
        </w:rPr>
        <w:instrText>，</w:instrText>
      </w:r>
      <w:r w:rsidR="00E44C0A">
        <w:rPr>
          <w:rFonts w:ascii="Times New Roman" w:hAnsi="Times New Roman" w:cs="Times New Roman" w:hint="eastAsia"/>
        </w:rPr>
        <w:instrText>2019</w:instrText>
      </w:r>
      <w:r w:rsidR="00E44C0A">
        <w:rPr>
          <w:rFonts w:ascii="Times New Roman" w:hAnsi="Times New Roman" w:cs="Times New Roman" w:hint="eastAsia"/>
        </w:rPr>
        <w:instrText>）</w:instrText>
      </w:r>
      <w:r w:rsidR="00E44C0A">
        <w:rPr>
          <w:rFonts w:ascii="Times New Roman" w:hAnsi="Times New Roman" w:cs="Times New Roman" w:hint="eastAsia"/>
        </w:rPr>
        <w:instrText>","noteIndex":0},"citationItems":[{"id":7296,"uris":["http://zoter</w:instrText>
      </w:r>
      <w:r w:rsidR="00E44C0A">
        <w:rPr>
          <w:rFonts w:ascii="Times New Roman" w:hAnsi="Times New Roman" w:cs="Times New Roman"/>
        </w:rPr>
        <w:instrText xml:space="preserve">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EB3F3A">
        <w:rPr>
          <w:rFonts w:ascii="Times New Roman" w:hAnsi="Times New Roman" w:cs="Times New Roman"/>
        </w:rPr>
        <w:fldChar w:fldCharType="separate"/>
      </w:r>
      <w:r w:rsidR="00EB3F3A">
        <w:rPr>
          <w:rFonts w:ascii="Times New Roman" w:hAnsi="Times New Roman" w:cs="Times New Roman"/>
          <w:kern w:val="0"/>
        </w:rPr>
        <w:t>（</w:t>
      </w:r>
      <w:r w:rsidR="00EB3F3A">
        <w:rPr>
          <w:rFonts w:ascii="Times New Roman" w:hAnsi="Times New Roman" w:cs="Times New Roman"/>
          <w:kern w:val="0"/>
        </w:rPr>
        <w:t>Zhao et al.</w:t>
      </w:r>
      <w:r w:rsidR="00EB3F3A">
        <w:rPr>
          <w:rFonts w:ascii="Times New Roman" w:hAnsi="Times New Roman" w:cs="Times New Roman"/>
          <w:kern w:val="0"/>
        </w:rPr>
        <w:t>，</w:t>
      </w:r>
      <w:r w:rsidR="00EB3F3A">
        <w:rPr>
          <w:rFonts w:ascii="Times New Roman" w:hAnsi="Times New Roman" w:cs="Times New Roman"/>
          <w:kern w:val="0"/>
        </w:rPr>
        <w:t>2019</w:t>
      </w:r>
      <w:r w:rsidR="00EB3F3A">
        <w:rPr>
          <w:rFonts w:ascii="Times New Roman" w:hAnsi="Times New Roman" w:cs="Times New Roman"/>
          <w:kern w:val="0"/>
        </w:rPr>
        <w:t>）</w:t>
      </w:r>
      <w:r w:rsidR="00EB3F3A">
        <w:rPr>
          <w:rFonts w:ascii="Times New Roman" w:hAnsi="Times New Roman" w:cs="Times New Roman"/>
        </w:rPr>
        <w:fldChar w:fldCharType="end"/>
      </w:r>
      <w:r w:rsidR="00EB3F3A">
        <w:rPr>
          <w:rFonts w:ascii="Times New Roman" w:hAnsi="Times New Roman" w:cs="Times New Roman" w:hint="eastAsia"/>
        </w:rPr>
        <w:t>，本文提出的</w:t>
      </w:r>
      <w:r>
        <w:rPr>
          <w:rFonts w:ascii="Times New Roman" w:hAnsi="Times New Roman" w:cs="Times New Roman"/>
        </w:rPr>
        <w:t>重边和有环的设定</w:t>
      </w:r>
      <w:r w:rsidR="00EB3F3A">
        <w:rPr>
          <w:rFonts w:ascii="Times New Roman" w:hAnsi="Times New Roman" w:cs="Times New Roman" w:hint="eastAsia"/>
        </w:rPr>
        <w:t>更</w:t>
      </w:r>
      <w:r>
        <w:rPr>
          <w:rFonts w:ascii="Times New Roman" w:hAnsi="Times New Roman" w:cs="Times New Roman"/>
        </w:rPr>
        <w:t>符合实际情况。</w:t>
      </w:r>
    </w:p>
    <w:p w14:paraId="27110A8B" w14:textId="77777777" w:rsidR="00BC565F" w:rsidRDefault="009145F1">
      <w:pPr>
        <w:pStyle w:val="3"/>
        <w:ind w:firstLine="420"/>
        <w:rPr>
          <w:rFonts w:ascii="Times New Roman" w:eastAsiaTheme="minorEastAsia" w:hAnsi="Times New Roman" w:cs="Times New Roman"/>
        </w:rPr>
      </w:pPr>
      <w:bookmarkStart w:id="0" w:name="_Hlk137986430"/>
      <w:r>
        <w:rPr>
          <w:rFonts w:ascii="Times New Roman" w:eastAsiaTheme="minorEastAsia" w:hAnsi="Times New Roman" w:cs="Times New Roman"/>
        </w:rPr>
        <w:t>3.</w:t>
      </w:r>
      <w:r>
        <w:rPr>
          <w:rFonts w:ascii="Times New Roman" w:eastAsiaTheme="minorEastAsia" w:hAnsi="Times New Roman" w:cs="Times New Roman"/>
        </w:rPr>
        <w:t>产业</w:t>
      </w:r>
      <w:r>
        <w:rPr>
          <w:rFonts w:ascii="Times New Roman" w:eastAsiaTheme="minorEastAsia" w:hAnsi="Times New Roman" w:cs="Times New Roman"/>
        </w:rPr>
        <w:t>-</w:t>
      </w:r>
      <w:r>
        <w:rPr>
          <w:rFonts w:ascii="Times New Roman" w:eastAsiaTheme="minorEastAsia" w:hAnsi="Times New Roman" w:cs="Times New Roman"/>
        </w:rPr>
        <w:t>企业映射网络</w:t>
      </w:r>
      <w:bookmarkEnd w:id="0"/>
    </w:p>
    <w:p w14:paraId="53CE43EF" w14:textId="278EE8AC" w:rsidR="00BC565F" w:rsidRDefault="009145F1">
      <w:pPr>
        <w:rPr>
          <w:rFonts w:ascii="Times New Roman" w:hAnsi="Times New Roman" w:cs="Times New Roman"/>
        </w:rPr>
      </w:pPr>
      <w:r>
        <w:rPr>
          <w:rFonts w:ascii="Times New Roman" w:hAnsi="Times New Roman" w:cs="Times New Roman"/>
        </w:rPr>
        <w:t>根据以上两个网络的定义，可知两者存在关联，即产业和企业之间存在多对多的映射关系。具体而言，在同一个产业中，存在多个企业相互竞争；对于同一个企业，可能涉足多个产业。例如，三星公司不仅生产终端手机，同时还生产手机的多个配件，包括内存、显示屏等；在摄像头、手机等多个产业中，普遍存在企业之间的竞争。已有产业链</w:t>
      </w:r>
      <w:r w:rsidR="005F6E2B">
        <w:rPr>
          <w:rFonts w:ascii="Times New Roman" w:hAnsi="Times New Roman" w:cs="Times New Roman" w:hint="eastAsia"/>
        </w:rPr>
        <w:t>、</w:t>
      </w:r>
      <w:r>
        <w:rPr>
          <w:rFonts w:ascii="Times New Roman" w:hAnsi="Times New Roman" w:cs="Times New Roman"/>
        </w:rPr>
        <w:t>供应链文献对以上关系的研究相对不足。</w:t>
      </w:r>
    </w:p>
    <w:p w14:paraId="2B110A52" w14:textId="1BB30F92" w:rsidR="00BC565F" w:rsidRDefault="009145F1">
      <w:pPr>
        <w:rPr>
          <w:rFonts w:ascii="Times New Roman" w:hAnsi="Times New Roman" w:cs="Times New Roman"/>
        </w:rPr>
      </w:pPr>
      <w:r>
        <w:rPr>
          <w:rFonts w:ascii="Times New Roman" w:hAnsi="Times New Roman" w:cs="Times New Roman"/>
        </w:rPr>
        <w:t>为了刻画以上关系，本文提出一个的产业</w:t>
      </w:r>
      <w:r>
        <w:rPr>
          <w:rFonts w:ascii="Times New Roman" w:hAnsi="Times New Roman" w:cs="Times New Roman"/>
        </w:rPr>
        <w:t>-</w:t>
      </w:r>
      <w:r>
        <w:rPr>
          <w:rFonts w:ascii="Times New Roman" w:hAnsi="Times New Roman" w:cs="Times New Roman"/>
        </w:rPr>
        <w:t>企业映射网络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m</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m</m:t>
                </m:r>
              </m:sub>
            </m:sSub>
          </m:e>
        </m:d>
      </m:oMath>
      <w:r>
        <w:rPr>
          <w:rFonts w:ascii="Times New Roman" w:hAnsi="Times New Roman" w:cs="Times New Roman"/>
        </w:rPr>
        <w:t>，将产业链网络和供应链网络集成为一个整体。该映射网络有如下特点。一是网络是无向无环图；二是该网络的节点集是产业链节点集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oMath>
      <w:r>
        <w:rPr>
          <w:rFonts w:ascii="Times New Roman" w:hAnsi="Times New Roman" w:cs="Times New Roman"/>
        </w:rPr>
        <w:t>和供应链节点集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Pr>
          <w:rFonts w:ascii="Times New Roman" w:hAnsi="Times New Roman" w:cs="Times New Roman"/>
        </w:rPr>
        <w:t>的并集，即</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oMath>
      <w:r>
        <w:rPr>
          <w:rFonts w:ascii="Times New Roman" w:hAnsi="Times New Roman" w:cs="Times New Roman"/>
        </w:rPr>
        <w:t>；三是该网络的每条边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必有一端是产业链节点</w:t>
      </w:r>
      <m:oMath>
        <m:sSub>
          <m:sSubPr>
            <m:ctrlPr>
              <w:rPr>
                <w:rFonts w:ascii="Cambria Math" w:hAnsi="Cambria Math" w:cs="Times New Roman"/>
              </w:rPr>
            </m:ctrlPr>
          </m:sSubPr>
          <m:e>
            <m:r>
              <w:rPr>
                <w:rFonts w:ascii="Cambria Math" w:hAnsi="Cambria Math" w:cs="Times New Roman"/>
              </w:rPr>
              <m:t>v</m:t>
            </m:r>
            <m:r>
              <m:rPr>
                <m:sty m:val="p"/>
              </m:rPr>
              <w:rPr>
                <w:rFonts w:ascii="Cambria Math" w:hAnsi="Cambria Math" w:cs="Times New Roman"/>
              </w:rPr>
              <m:t>'</m:t>
            </m:r>
          </m:e>
          <m:sub>
            <m:r>
              <w:rPr>
                <w:rFonts w:ascii="Cambria Math" w:hAnsi="Cambria Math" w:cs="Times New Roman"/>
              </w:rPr>
              <m:t>i</m:t>
            </m:r>
          </m:sub>
        </m:sSub>
      </m:oMath>
      <w:r>
        <w:rPr>
          <w:rFonts w:ascii="Times New Roman" w:hAnsi="Times New Roman" w:cs="Times New Roman"/>
        </w:rPr>
        <w:t>，且另一端必然是供应链企业节点</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，从而表征该企业在该产业</w:t>
      </w:r>
      <w:r w:rsidR="005A49FC">
        <w:rPr>
          <w:rFonts w:ascii="Times New Roman" w:hAnsi="Times New Roman" w:cs="Times New Roman" w:hint="eastAsia"/>
        </w:rPr>
        <w:t>运营</w:t>
      </w:r>
      <w:r w:rsidR="00FB2533">
        <w:rPr>
          <w:rFonts w:ascii="Times New Roman" w:hAnsi="Times New Roman" w:cs="Times New Roman" w:hint="eastAsia"/>
        </w:rPr>
        <w:t>（</w:t>
      </w:r>
      <w:r w:rsidR="00DA2F3B">
        <w:rPr>
          <w:rFonts w:ascii="Times New Roman" w:hAnsi="Times New Roman" w:cs="Times New Roman" w:hint="eastAsia"/>
        </w:rPr>
        <w:t>进行</w:t>
      </w:r>
      <w:r>
        <w:rPr>
          <w:rFonts w:ascii="Times New Roman" w:hAnsi="Times New Roman" w:cs="Times New Roman"/>
        </w:rPr>
        <w:t>价值</w:t>
      </w:r>
      <w:r w:rsidR="00DA2F3B">
        <w:rPr>
          <w:rFonts w:ascii="Times New Roman" w:hAnsi="Times New Roman" w:cs="Times New Roman" w:hint="eastAsia"/>
        </w:rPr>
        <w:t>创造活动</w:t>
      </w:r>
      <w:r w:rsidR="00FB2533">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REF _Ref137990590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图</w:t>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展示了基于三个复杂网络的产业链供应链</w:t>
      </w:r>
      <w:r>
        <w:rPr>
          <w:rFonts w:ascii="Times New Roman" w:hAnsi="Times New Roman" w:cs="Times New Roman"/>
        </w:rPr>
        <w:lastRenderedPageBreak/>
        <w:t>模型，其中各个网络节点和边的数据并非真实和完整的手机产业链供应链，仅供示意。从图可知，</w:t>
      </w:r>
      <w:r w:rsidR="00C933EB">
        <w:rPr>
          <w:rFonts w:ascii="Times New Roman" w:hAnsi="Times New Roman" w:cs="Times New Roman" w:hint="eastAsia"/>
        </w:rPr>
        <w:t>该</w:t>
      </w:r>
      <w:r>
        <w:rPr>
          <w:rFonts w:ascii="Times New Roman" w:hAnsi="Times New Roman" w:cs="Times New Roman"/>
        </w:rPr>
        <w:t>产业链网络</w:t>
      </w:r>
      <w:r w:rsidR="00C933EB">
        <w:rPr>
          <w:rFonts w:ascii="Times New Roman" w:hAnsi="Times New Roman" w:cs="Times New Roman" w:hint="eastAsia"/>
        </w:rPr>
        <w:t>呈现</w:t>
      </w:r>
      <w:r>
        <w:rPr>
          <w:rFonts w:ascii="Times New Roman" w:hAnsi="Times New Roman" w:cs="Times New Roman"/>
        </w:rPr>
        <w:t>树状结构，供应链网络存在重边（松下</w:t>
      </w:r>
      <w:r>
        <w:rPr>
          <w:rFonts w:ascii="Times New Roman" w:hAnsi="Times New Roman" w:cs="Times New Roman"/>
        </w:rPr>
        <w:t>→</w:t>
      </w:r>
      <w:r>
        <w:rPr>
          <w:rFonts w:ascii="Times New Roman" w:hAnsi="Times New Roman" w:cs="Times New Roman"/>
        </w:rPr>
        <w:t>欧菲光）和环（三星），产业</w:t>
      </w:r>
      <w:r>
        <w:rPr>
          <w:rFonts w:ascii="Times New Roman" w:hAnsi="Times New Roman" w:cs="Times New Roman"/>
        </w:rPr>
        <w:t>-</w:t>
      </w:r>
      <w:r>
        <w:rPr>
          <w:rFonts w:ascii="Times New Roman" w:hAnsi="Times New Roman" w:cs="Times New Roman"/>
        </w:rPr>
        <w:t>企业映射网将两个网络有机结合起来。</w:t>
      </w:r>
    </w:p>
    <w:p w14:paraId="47C5A988" w14:textId="77777777" w:rsidR="00BC565F" w:rsidRDefault="009145F1">
      <w:pPr>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156C5605" wp14:editId="782CADEB">
            <wp:extent cx="4182110" cy="4048760"/>
            <wp:effectExtent l="0" t="0" r="8890" b="8890"/>
            <wp:docPr id="19033950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95077"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85857" cy="4052468"/>
                    </a:xfrm>
                    <a:prstGeom prst="rect">
                      <a:avLst/>
                    </a:prstGeom>
                    <a:noFill/>
                  </pic:spPr>
                </pic:pic>
              </a:graphicData>
            </a:graphic>
          </wp:inline>
        </w:drawing>
      </w:r>
    </w:p>
    <w:p w14:paraId="050593A9" w14:textId="77777777" w:rsidR="00BC565F" w:rsidRDefault="009145F1">
      <w:pPr>
        <w:ind w:firstLineChars="0" w:firstLine="0"/>
        <w:jc w:val="center"/>
        <w:rPr>
          <w:rFonts w:ascii="Times New Roman" w:hAnsi="Times New Roman" w:cs="Times New Roman"/>
        </w:rPr>
      </w:pPr>
      <w:bookmarkStart w:id="1" w:name="_Ref137990590"/>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bookmarkEnd w:id="1"/>
      <w:r>
        <w:rPr>
          <w:rFonts w:ascii="Times New Roman" w:hAnsi="Times New Roman" w:cs="Times New Roman"/>
        </w:rPr>
        <w:t xml:space="preserve"> </w:t>
      </w:r>
      <w:r>
        <w:rPr>
          <w:rFonts w:ascii="Times New Roman" w:hAnsi="Times New Roman" w:cs="Times New Roman"/>
        </w:rPr>
        <w:t>基于三个复杂网络的产业链供应链模型示意图</w:t>
      </w:r>
    </w:p>
    <w:p w14:paraId="41FE7849"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产业链供应链模型的构建方式</w:t>
      </w:r>
    </w:p>
    <w:p w14:paraId="5A5963B5" w14:textId="02B823BA" w:rsidR="00BC565F" w:rsidRDefault="009145F1">
      <w:pPr>
        <w:rPr>
          <w:rFonts w:ascii="Times New Roman" w:hAnsi="Times New Roman" w:cs="Times New Roman"/>
        </w:rPr>
      </w:pPr>
      <w:r>
        <w:rPr>
          <w:rFonts w:ascii="Times New Roman" w:hAnsi="Times New Roman" w:cs="Times New Roman"/>
        </w:rPr>
        <w:t>在建模过程中，产业链网络的数据可通过文献调研、专家访谈、物料清单（</w:t>
      </w:r>
      <w:r>
        <w:rPr>
          <w:rFonts w:ascii="Times New Roman" w:hAnsi="Times New Roman" w:cs="Times New Roman"/>
        </w:rPr>
        <w:t>bill of materials</w:t>
      </w:r>
      <w:r>
        <w:rPr>
          <w:rFonts w:ascii="Times New Roman" w:hAnsi="Times New Roman" w:cs="Times New Roman"/>
        </w:rPr>
        <w:t>，</w:t>
      </w:r>
      <w:r>
        <w:rPr>
          <w:rFonts w:ascii="Times New Roman" w:hAnsi="Times New Roman" w:cs="Times New Roman"/>
        </w:rPr>
        <w:t>BOM</w:t>
      </w:r>
      <w:r>
        <w:rPr>
          <w:rFonts w:ascii="Times New Roman" w:hAnsi="Times New Roman" w:cs="Times New Roman"/>
        </w:rPr>
        <w:t>）分析等途径获取，且数据量相对较小。产业</w:t>
      </w:r>
      <w:r>
        <w:rPr>
          <w:rFonts w:ascii="Times New Roman" w:hAnsi="Times New Roman" w:cs="Times New Roman"/>
        </w:rPr>
        <w:t>-</w:t>
      </w:r>
      <w:r>
        <w:rPr>
          <w:rFonts w:ascii="Times New Roman" w:hAnsi="Times New Roman" w:cs="Times New Roman"/>
        </w:rPr>
        <w:t>企业映射网络的数据则需要调研企业或收集企业公开信息，整理不同产业的参与企业名单，数据量相对较大。构建难度最大的是供应链网络，该网络包含了整个供应链中所有企业的上下游合作伙伴信息。这些</w:t>
      </w:r>
      <w:r w:rsidR="002B666C">
        <w:rPr>
          <w:rFonts w:ascii="Times New Roman" w:hAnsi="Times New Roman" w:cs="Times New Roman" w:hint="eastAsia"/>
        </w:rPr>
        <w:t>数据</w:t>
      </w:r>
      <w:r>
        <w:rPr>
          <w:rFonts w:ascii="Times New Roman" w:hAnsi="Times New Roman" w:cs="Times New Roman"/>
        </w:rPr>
        <w:t>不仅量大，而且变动频繁</w:t>
      </w:r>
      <w:r w:rsidR="00B56933">
        <w:rPr>
          <w:rFonts w:ascii="Times New Roman" w:hAnsi="Times New Roman" w:cs="Times New Roman" w:hint="eastAsia"/>
        </w:rPr>
        <w:t>、</w:t>
      </w:r>
      <w:r>
        <w:rPr>
          <w:rFonts w:ascii="Times New Roman" w:hAnsi="Times New Roman" w:cs="Times New Roman"/>
        </w:rPr>
        <w:t>涉及企业商业机密，因此基于实际数据构建真实的供应链网络</w:t>
      </w:r>
      <w:r w:rsidR="001D5AA8">
        <w:rPr>
          <w:rFonts w:ascii="Times New Roman" w:hAnsi="Times New Roman" w:cs="Times New Roman" w:hint="eastAsia"/>
        </w:rPr>
        <w:t>十分困难且意义不大</w:t>
      </w:r>
      <w:r>
        <w:rPr>
          <w:rFonts w:ascii="Times New Roman" w:hAnsi="Times New Roman" w:cs="Times New Roman"/>
        </w:rPr>
        <w:t>。三个网络的对比</w:t>
      </w:r>
      <w:r w:rsidR="003803FF">
        <w:rPr>
          <w:rFonts w:ascii="Times New Roman" w:hAnsi="Times New Roman" w:cs="Times New Roman" w:hint="eastAsia"/>
        </w:rPr>
        <w:t>和关联</w:t>
      </w:r>
      <w:r>
        <w:rPr>
          <w:rFonts w:ascii="Times New Roman" w:hAnsi="Times New Roman" w:cs="Times New Roman"/>
        </w:rPr>
        <w:t>总结为</w:t>
      </w:r>
      <w:r>
        <w:rPr>
          <w:rFonts w:ascii="Times New Roman" w:hAnsi="Times New Roman" w:cs="Times New Roman"/>
        </w:rPr>
        <w:fldChar w:fldCharType="begin"/>
      </w:r>
      <w:r>
        <w:rPr>
          <w:rFonts w:ascii="Times New Roman" w:hAnsi="Times New Roman" w:cs="Times New Roman"/>
        </w:rPr>
        <w:instrText xml:space="preserve"> REF _Ref138019239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w:t>
      </w:r>
    </w:p>
    <w:p w14:paraId="3252F2C4" w14:textId="77777777" w:rsidR="00BC565F" w:rsidRDefault="009145F1">
      <w:pPr>
        <w:jc w:val="center"/>
        <w:rPr>
          <w:rFonts w:ascii="Times New Roman" w:hAnsi="Times New Roman" w:cs="Times New Roman"/>
        </w:rPr>
      </w:pPr>
      <w:bookmarkStart w:id="2" w:name="_Ref138019239"/>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bookmarkEnd w:id="2"/>
      <w:r>
        <w:rPr>
          <w:rFonts w:ascii="Times New Roman" w:hAnsi="Times New Roman" w:cs="Times New Roman"/>
        </w:rPr>
        <w:t xml:space="preserve"> </w:t>
      </w:r>
      <w:r>
        <w:rPr>
          <w:rFonts w:ascii="Times New Roman" w:hAnsi="Times New Roman" w:cs="Times New Roman"/>
        </w:rPr>
        <w:t>三个网络的对比和关联</w:t>
      </w:r>
    </w:p>
    <w:tbl>
      <w:tblPr>
        <w:tblStyle w:val="11"/>
        <w:tblW w:w="822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1788"/>
        <w:gridCol w:w="1898"/>
      </w:tblGrid>
      <w:tr w:rsidR="00BC565F" w14:paraId="2FB9E603" w14:textId="77777777" w:rsidTr="007B0647">
        <w:trPr>
          <w:jc w:val="center"/>
        </w:trPr>
        <w:tc>
          <w:tcPr>
            <w:tcW w:w="2268" w:type="dxa"/>
            <w:tcBorders>
              <w:top w:val="single" w:sz="4" w:space="0" w:color="auto"/>
              <w:bottom w:val="single" w:sz="4" w:space="0" w:color="auto"/>
            </w:tcBorders>
            <w:vAlign w:val="center"/>
          </w:tcPr>
          <w:p w14:paraId="33382524" w14:textId="77777777" w:rsidR="00BC565F" w:rsidRDefault="00BC565F">
            <w:pPr>
              <w:ind w:firstLineChars="0" w:firstLine="0"/>
              <w:jc w:val="center"/>
              <w:rPr>
                <w:rFonts w:ascii="Times New Roman" w:hAnsi="Times New Roman" w:cs="Times New Roman"/>
                <w:sz w:val="18"/>
                <w:szCs w:val="18"/>
              </w:rPr>
            </w:pPr>
          </w:p>
        </w:tc>
        <w:tc>
          <w:tcPr>
            <w:tcW w:w="2268" w:type="dxa"/>
            <w:tcBorders>
              <w:top w:val="single" w:sz="4" w:space="0" w:color="auto"/>
              <w:bottom w:val="single" w:sz="4" w:space="0" w:color="auto"/>
            </w:tcBorders>
            <w:vAlign w:val="center"/>
          </w:tcPr>
          <w:p w14:paraId="0BF5AB0D"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产业链网络</w:t>
            </w:r>
          </w:p>
        </w:tc>
        <w:tc>
          <w:tcPr>
            <w:tcW w:w="1788" w:type="dxa"/>
            <w:tcBorders>
              <w:top w:val="single" w:sz="4" w:space="0" w:color="auto"/>
              <w:bottom w:val="single" w:sz="4" w:space="0" w:color="auto"/>
            </w:tcBorders>
            <w:vAlign w:val="center"/>
          </w:tcPr>
          <w:p w14:paraId="6AAFC472"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产业</w:t>
            </w:r>
            <w:r>
              <w:rPr>
                <w:rFonts w:ascii="Times New Roman" w:hAnsi="Times New Roman" w:cs="Times New Roman"/>
                <w:sz w:val="18"/>
                <w:szCs w:val="18"/>
              </w:rPr>
              <w:t>-</w:t>
            </w:r>
            <w:r>
              <w:rPr>
                <w:rFonts w:ascii="Times New Roman" w:hAnsi="Times New Roman" w:cs="Times New Roman"/>
                <w:sz w:val="18"/>
                <w:szCs w:val="18"/>
              </w:rPr>
              <w:t>企业映射网络</w:t>
            </w:r>
          </w:p>
        </w:tc>
        <w:tc>
          <w:tcPr>
            <w:tcW w:w="1898" w:type="dxa"/>
            <w:tcBorders>
              <w:top w:val="single" w:sz="4" w:space="0" w:color="auto"/>
              <w:bottom w:val="single" w:sz="4" w:space="0" w:color="auto"/>
            </w:tcBorders>
            <w:vAlign w:val="center"/>
          </w:tcPr>
          <w:p w14:paraId="7410487D"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供应链网络</w:t>
            </w:r>
          </w:p>
        </w:tc>
      </w:tr>
      <w:tr w:rsidR="00BC565F" w14:paraId="34BA2DBA" w14:textId="77777777" w:rsidTr="007B0647">
        <w:trPr>
          <w:jc w:val="center"/>
        </w:trPr>
        <w:tc>
          <w:tcPr>
            <w:tcW w:w="2268" w:type="dxa"/>
            <w:tcBorders>
              <w:top w:val="single" w:sz="4" w:space="0" w:color="auto"/>
              <w:bottom w:val="nil"/>
            </w:tcBorders>
            <w:vAlign w:val="center"/>
          </w:tcPr>
          <w:p w14:paraId="09B9CBA6"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w:t>
            </w:r>
          </w:p>
        </w:tc>
        <w:tc>
          <w:tcPr>
            <w:tcW w:w="2268" w:type="dxa"/>
            <w:tcBorders>
              <w:top w:val="single" w:sz="4" w:space="0" w:color="auto"/>
              <w:bottom w:val="nil"/>
            </w:tcBorders>
            <w:vAlign w:val="center"/>
          </w:tcPr>
          <w:p w14:paraId="37C64884"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细分产业（产品、服务）</w:t>
            </w:r>
          </w:p>
        </w:tc>
        <w:tc>
          <w:tcPr>
            <w:tcW w:w="1788" w:type="dxa"/>
            <w:tcBorders>
              <w:top w:val="single" w:sz="4" w:space="0" w:color="auto"/>
              <w:bottom w:val="nil"/>
            </w:tcBorders>
            <w:vAlign w:val="center"/>
          </w:tcPr>
          <w:p w14:paraId="4CD8C60C"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产业</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企业</w:t>
            </w:r>
          </w:p>
        </w:tc>
        <w:tc>
          <w:tcPr>
            <w:tcW w:w="1898" w:type="dxa"/>
            <w:tcBorders>
              <w:top w:val="single" w:sz="4" w:space="0" w:color="auto"/>
              <w:bottom w:val="nil"/>
            </w:tcBorders>
            <w:vAlign w:val="center"/>
          </w:tcPr>
          <w:p w14:paraId="333288E3"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企业</w:t>
            </w:r>
          </w:p>
        </w:tc>
      </w:tr>
      <w:tr w:rsidR="00BC565F" w14:paraId="4D6E99E7" w14:textId="77777777" w:rsidTr="007B0647">
        <w:trPr>
          <w:jc w:val="center"/>
        </w:trPr>
        <w:tc>
          <w:tcPr>
            <w:tcW w:w="2268" w:type="dxa"/>
            <w:tcBorders>
              <w:top w:val="nil"/>
              <w:bottom w:val="nil"/>
            </w:tcBorders>
            <w:vAlign w:val="center"/>
          </w:tcPr>
          <w:p w14:paraId="65791A6D"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边</w:t>
            </w:r>
          </w:p>
        </w:tc>
        <w:tc>
          <w:tcPr>
            <w:tcW w:w="2268" w:type="dxa"/>
            <w:tcBorders>
              <w:top w:val="nil"/>
              <w:bottom w:val="nil"/>
            </w:tcBorders>
            <w:vAlign w:val="center"/>
          </w:tcPr>
          <w:p w14:paraId="71F7A9FA"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上游产业</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下游产业</w:t>
            </w:r>
          </w:p>
        </w:tc>
        <w:tc>
          <w:tcPr>
            <w:tcW w:w="1788" w:type="dxa"/>
            <w:tcBorders>
              <w:top w:val="nil"/>
              <w:bottom w:val="nil"/>
            </w:tcBorders>
            <w:vAlign w:val="center"/>
          </w:tcPr>
          <w:p w14:paraId="4540C89E"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产业</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企业</w:t>
            </w:r>
          </w:p>
        </w:tc>
        <w:tc>
          <w:tcPr>
            <w:tcW w:w="1898" w:type="dxa"/>
            <w:tcBorders>
              <w:top w:val="nil"/>
              <w:bottom w:val="nil"/>
            </w:tcBorders>
            <w:vAlign w:val="center"/>
          </w:tcPr>
          <w:p w14:paraId="615D2558"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供应企业</w:t>
            </w:r>
            <w:r>
              <w:rPr>
                <w:rFonts w:ascii="Times New Roman" w:hAnsi="Times New Roman" w:cs="Times New Roman"/>
                <w:color w:val="000000"/>
                <w:kern w:val="0"/>
                <w:sz w:val="18"/>
                <w:szCs w:val="18"/>
              </w:rPr>
              <w:t>→</w:t>
            </w:r>
            <w:r>
              <w:rPr>
                <w:rFonts w:ascii="Times New Roman" w:hAnsi="Times New Roman" w:cs="Times New Roman"/>
                <w:color w:val="000000"/>
                <w:kern w:val="0"/>
                <w:sz w:val="18"/>
                <w:szCs w:val="18"/>
              </w:rPr>
              <w:t>需求企业</w:t>
            </w:r>
          </w:p>
        </w:tc>
      </w:tr>
      <w:tr w:rsidR="00BC565F" w14:paraId="144C20F8" w14:textId="77777777" w:rsidTr="007B0647">
        <w:trPr>
          <w:jc w:val="center"/>
        </w:trPr>
        <w:tc>
          <w:tcPr>
            <w:tcW w:w="2268" w:type="dxa"/>
            <w:tcBorders>
              <w:top w:val="nil"/>
              <w:bottom w:val="single" w:sz="4" w:space="0" w:color="auto"/>
            </w:tcBorders>
            <w:vAlign w:val="center"/>
          </w:tcPr>
          <w:p w14:paraId="27131334"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特点</w:t>
            </w:r>
          </w:p>
        </w:tc>
        <w:tc>
          <w:tcPr>
            <w:tcW w:w="2268" w:type="dxa"/>
            <w:tcBorders>
              <w:top w:val="nil"/>
              <w:bottom w:val="single" w:sz="4" w:space="0" w:color="auto"/>
            </w:tcBorders>
            <w:vAlign w:val="center"/>
          </w:tcPr>
          <w:p w14:paraId="21D47507" w14:textId="29D7AD91"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有向无环</w:t>
            </w:r>
            <w:r w:rsidR="00A10548">
              <w:rPr>
                <w:rFonts w:ascii="Times New Roman" w:hAnsi="Times New Roman" w:cs="Times New Roman" w:hint="eastAsia"/>
                <w:color w:val="000000"/>
                <w:kern w:val="0"/>
                <w:sz w:val="18"/>
                <w:szCs w:val="18"/>
              </w:rPr>
              <w:t>（部分呈</w:t>
            </w:r>
            <w:r>
              <w:rPr>
                <w:rFonts w:ascii="Times New Roman" w:hAnsi="Times New Roman" w:cs="Times New Roman"/>
                <w:color w:val="000000"/>
                <w:kern w:val="0"/>
                <w:sz w:val="18"/>
                <w:szCs w:val="18"/>
              </w:rPr>
              <w:t>树状</w:t>
            </w:r>
            <w:r w:rsidR="00A10548">
              <w:rPr>
                <w:rFonts w:ascii="Times New Roman" w:hAnsi="Times New Roman" w:cs="Times New Roman" w:hint="eastAsia"/>
                <w:color w:val="000000"/>
                <w:kern w:val="0"/>
                <w:sz w:val="18"/>
                <w:szCs w:val="18"/>
              </w:rPr>
              <w:t>）</w:t>
            </w:r>
          </w:p>
        </w:tc>
        <w:tc>
          <w:tcPr>
            <w:tcW w:w="1788" w:type="dxa"/>
            <w:tcBorders>
              <w:top w:val="nil"/>
              <w:bottom w:val="single" w:sz="4" w:space="0" w:color="auto"/>
            </w:tcBorders>
            <w:vAlign w:val="center"/>
          </w:tcPr>
          <w:p w14:paraId="6E9A5DCA"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无向无环</w:t>
            </w:r>
          </w:p>
        </w:tc>
        <w:tc>
          <w:tcPr>
            <w:tcW w:w="1898" w:type="dxa"/>
            <w:tcBorders>
              <w:top w:val="nil"/>
              <w:bottom w:val="single" w:sz="4" w:space="0" w:color="auto"/>
            </w:tcBorders>
            <w:vAlign w:val="center"/>
          </w:tcPr>
          <w:p w14:paraId="330CFCD4"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有向有环</w:t>
            </w:r>
          </w:p>
        </w:tc>
      </w:tr>
      <w:tr w:rsidR="00BC565F" w14:paraId="7E77F619" w14:textId="77777777" w:rsidTr="007B0647">
        <w:trPr>
          <w:jc w:val="center"/>
        </w:trPr>
        <w:tc>
          <w:tcPr>
            <w:tcW w:w="2268" w:type="dxa"/>
            <w:tcBorders>
              <w:top w:val="single" w:sz="4" w:space="0" w:color="auto"/>
              <w:bottom w:val="nil"/>
            </w:tcBorders>
            <w:vAlign w:val="center"/>
          </w:tcPr>
          <w:p w14:paraId="4799764D"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节点和边的数据量</w:t>
            </w:r>
          </w:p>
        </w:tc>
        <w:tc>
          <w:tcPr>
            <w:tcW w:w="2268" w:type="dxa"/>
            <w:tcBorders>
              <w:top w:val="single" w:sz="4" w:space="0" w:color="auto"/>
              <w:bottom w:val="nil"/>
            </w:tcBorders>
            <w:vAlign w:val="center"/>
          </w:tcPr>
          <w:p w14:paraId="655C4841"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小</w:t>
            </w:r>
          </w:p>
        </w:tc>
        <w:tc>
          <w:tcPr>
            <w:tcW w:w="1788" w:type="dxa"/>
            <w:tcBorders>
              <w:top w:val="single" w:sz="4" w:space="0" w:color="auto"/>
              <w:bottom w:val="nil"/>
            </w:tcBorders>
            <w:vAlign w:val="center"/>
          </w:tcPr>
          <w:p w14:paraId="204CCF1D"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w:t>
            </w:r>
          </w:p>
        </w:tc>
        <w:tc>
          <w:tcPr>
            <w:tcW w:w="1898" w:type="dxa"/>
            <w:tcBorders>
              <w:top w:val="single" w:sz="4" w:space="0" w:color="auto"/>
              <w:bottom w:val="nil"/>
            </w:tcBorders>
            <w:vAlign w:val="center"/>
          </w:tcPr>
          <w:p w14:paraId="3DB25BC9"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w:t>
            </w:r>
          </w:p>
        </w:tc>
      </w:tr>
      <w:tr w:rsidR="00BC565F" w14:paraId="48692B0D" w14:textId="77777777" w:rsidTr="007B0647">
        <w:trPr>
          <w:jc w:val="center"/>
        </w:trPr>
        <w:tc>
          <w:tcPr>
            <w:tcW w:w="2268" w:type="dxa"/>
            <w:tcBorders>
              <w:top w:val="nil"/>
              <w:bottom w:val="nil"/>
            </w:tcBorders>
            <w:vAlign w:val="center"/>
          </w:tcPr>
          <w:p w14:paraId="5B29133E"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节点和边的数据来源</w:t>
            </w:r>
          </w:p>
        </w:tc>
        <w:tc>
          <w:tcPr>
            <w:tcW w:w="2268" w:type="dxa"/>
            <w:tcBorders>
              <w:top w:val="nil"/>
              <w:bottom w:val="nil"/>
            </w:tcBorders>
            <w:vAlign w:val="center"/>
          </w:tcPr>
          <w:p w14:paraId="51D41C98"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公开资料、物料清单等</w:t>
            </w:r>
          </w:p>
        </w:tc>
        <w:tc>
          <w:tcPr>
            <w:tcW w:w="1788" w:type="dxa"/>
            <w:tcBorders>
              <w:top w:val="nil"/>
              <w:bottom w:val="nil"/>
            </w:tcBorders>
            <w:vAlign w:val="center"/>
          </w:tcPr>
          <w:p w14:paraId="5159E2B6" w14:textId="7740D16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公开资料</w:t>
            </w:r>
          </w:p>
        </w:tc>
        <w:tc>
          <w:tcPr>
            <w:tcW w:w="1898" w:type="dxa"/>
            <w:tcBorders>
              <w:top w:val="nil"/>
              <w:bottom w:val="nil"/>
            </w:tcBorders>
            <w:vAlign w:val="center"/>
          </w:tcPr>
          <w:p w14:paraId="005B44C0" w14:textId="64A63701" w:rsidR="00BC565F" w:rsidRDefault="00D446C7">
            <w:pPr>
              <w:ind w:firstLineChars="0" w:firstLine="0"/>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各个</w:t>
            </w:r>
            <w:r w:rsidR="009145F1">
              <w:rPr>
                <w:rFonts w:ascii="Times New Roman" w:hAnsi="Times New Roman" w:cs="Times New Roman"/>
                <w:color w:val="000000"/>
                <w:kern w:val="0"/>
                <w:sz w:val="18"/>
                <w:szCs w:val="18"/>
              </w:rPr>
              <w:t>企业内部信息</w:t>
            </w:r>
          </w:p>
        </w:tc>
      </w:tr>
      <w:tr w:rsidR="00BC565F" w14:paraId="6103FE58" w14:textId="77777777" w:rsidTr="007B0647">
        <w:trPr>
          <w:jc w:val="center"/>
        </w:trPr>
        <w:tc>
          <w:tcPr>
            <w:tcW w:w="2268" w:type="dxa"/>
            <w:tcBorders>
              <w:top w:val="nil"/>
              <w:bottom w:val="single" w:sz="4" w:space="0" w:color="auto"/>
            </w:tcBorders>
            <w:vAlign w:val="center"/>
          </w:tcPr>
          <w:p w14:paraId="05A57F7F"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节点和边的数据获取难度</w:t>
            </w:r>
          </w:p>
        </w:tc>
        <w:tc>
          <w:tcPr>
            <w:tcW w:w="2268" w:type="dxa"/>
            <w:tcBorders>
              <w:top w:val="nil"/>
              <w:bottom w:val="single" w:sz="4" w:space="0" w:color="auto"/>
            </w:tcBorders>
            <w:vAlign w:val="center"/>
          </w:tcPr>
          <w:p w14:paraId="3918F0F8"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容易</w:t>
            </w:r>
          </w:p>
        </w:tc>
        <w:tc>
          <w:tcPr>
            <w:tcW w:w="1788" w:type="dxa"/>
            <w:tcBorders>
              <w:top w:val="nil"/>
              <w:bottom w:val="single" w:sz="4" w:space="0" w:color="auto"/>
            </w:tcBorders>
            <w:vAlign w:val="center"/>
          </w:tcPr>
          <w:p w14:paraId="0CE13F07" w14:textId="7D7EA171" w:rsidR="00BC565F" w:rsidRDefault="00B6053F">
            <w:pPr>
              <w:ind w:firstLineChars="0" w:firstLine="0"/>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中等</w:t>
            </w:r>
          </w:p>
        </w:tc>
        <w:tc>
          <w:tcPr>
            <w:tcW w:w="1898" w:type="dxa"/>
            <w:tcBorders>
              <w:top w:val="nil"/>
              <w:bottom w:val="single" w:sz="4" w:space="0" w:color="auto"/>
            </w:tcBorders>
            <w:vAlign w:val="center"/>
          </w:tcPr>
          <w:p w14:paraId="383B965B"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困难</w:t>
            </w:r>
          </w:p>
        </w:tc>
      </w:tr>
      <w:tr w:rsidR="00BC565F" w14:paraId="79497364" w14:textId="77777777" w:rsidTr="007B0647">
        <w:trPr>
          <w:jc w:val="center"/>
        </w:trPr>
        <w:tc>
          <w:tcPr>
            <w:tcW w:w="2268" w:type="dxa"/>
            <w:tcBorders>
              <w:top w:val="single" w:sz="4" w:space="0" w:color="auto"/>
              <w:bottom w:val="nil"/>
            </w:tcBorders>
            <w:vAlign w:val="center"/>
          </w:tcPr>
          <w:p w14:paraId="71415546"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节点变化的原因</w:t>
            </w:r>
          </w:p>
        </w:tc>
        <w:tc>
          <w:tcPr>
            <w:tcW w:w="2268" w:type="dxa"/>
            <w:tcBorders>
              <w:top w:val="single" w:sz="4" w:space="0" w:color="auto"/>
              <w:bottom w:val="nil"/>
            </w:tcBorders>
            <w:vAlign w:val="center"/>
          </w:tcPr>
          <w:p w14:paraId="7271606D"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社会分工、技术进步等</w:t>
            </w:r>
          </w:p>
        </w:tc>
        <w:tc>
          <w:tcPr>
            <w:tcW w:w="1788" w:type="dxa"/>
            <w:tcBorders>
              <w:top w:val="single" w:sz="4" w:space="0" w:color="auto"/>
              <w:bottom w:val="nil"/>
            </w:tcBorders>
            <w:vAlign w:val="center"/>
          </w:tcPr>
          <w:p w14:paraId="028D3B80"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898" w:type="dxa"/>
            <w:tcBorders>
              <w:top w:val="single" w:sz="4" w:space="0" w:color="auto"/>
              <w:bottom w:val="nil"/>
            </w:tcBorders>
            <w:vAlign w:val="center"/>
          </w:tcPr>
          <w:p w14:paraId="7F304163"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企业创建与破产</w:t>
            </w:r>
          </w:p>
        </w:tc>
      </w:tr>
      <w:tr w:rsidR="00BC565F" w14:paraId="1F2B5E63" w14:textId="77777777" w:rsidTr="007B0647">
        <w:trPr>
          <w:jc w:val="center"/>
        </w:trPr>
        <w:tc>
          <w:tcPr>
            <w:tcW w:w="2268" w:type="dxa"/>
            <w:tcBorders>
              <w:top w:val="nil"/>
              <w:bottom w:val="nil"/>
            </w:tcBorders>
            <w:vAlign w:val="center"/>
          </w:tcPr>
          <w:p w14:paraId="11DCC0FC"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节点变化的频率</w:t>
            </w:r>
          </w:p>
        </w:tc>
        <w:tc>
          <w:tcPr>
            <w:tcW w:w="2268" w:type="dxa"/>
            <w:tcBorders>
              <w:top w:val="nil"/>
              <w:bottom w:val="nil"/>
            </w:tcBorders>
            <w:vAlign w:val="center"/>
          </w:tcPr>
          <w:p w14:paraId="5CE44E8C"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慢</w:t>
            </w:r>
          </w:p>
        </w:tc>
        <w:tc>
          <w:tcPr>
            <w:tcW w:w="1788" w:type="dxa"/>
            <w:tcBorders>
              <w:top w:val="nil"/>
              <w:bottom w:val="nil"/>
            </w:tcBorders>
            <w:vAlign w:val="center"/>
          </w:tcPr>
          <w:p w14:paraId="3DA64A3E"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898" w:type="dxa"/>
            <w:tcBorders>
              <w:top w:val="nil"/>
              <w:bottom w:val="nil"/>
            </w:tcBorders>
            <w:vAlign w:val="center"/>
          </w:tcPr>
          <w:p w14:paraId="2F7B1041"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快</w:t>
            </w:r>
          </w:p>
        </w:tc>
      </w:tr>
      <w:tr w:rsidR="00BC565F" w14:paraId="25064BB8" w14:textId="77777777" w:rsidTr="007B0647">
        <w:trPr>
          <w:jc w:val="center"/>
        </w:trPr>
        <w:tc>
          <w:tcPr>
            <w:tcW w:w="2268" w:type="dxa"/>
            <w:tcBorders>
              <w:top w:val="nil"/>
              <w:bottom w:val="nil"/>
            </w:tcBorders>
            <w:vAlign w:val="center"/>
          </w:tcPr>
          <w:p w14:paraId="5DD0CE76"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边变化的原因</w:t>
            </w:r>
          </w:p>
        </w:tc>
        <w:tc>
          <w:tcPr>
            <w:tcW w:w="2268" w:type="dxa"/>
            <w:tcBorders>
              <w:top w:val="nil"/>
              <w:bottom w:val="nil"/>
            </w:tcBorders>
            <w:vAlign w:val="center"/>
          </w:tcPr>
          <w:p w14:paraId="2E8D5E2F"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价值链重构</w:t>
            </w:r>
          </w:p>
        </w:tc>
        <w:tc>
          <w:tcPr>
            <w:tcW w:w="1788" w:type="dxa"/>
            <w:tcBorders>
              <w:top w:val="nil"/>
              <w:bottom w:val="nil"/>
            </w:tcBorders>
            <w:vAlign w:val="center"/>
          </w:tcPr>
          <w:p w14:paraId="0062F856"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企业竞争力变化</w:t>
            </w:r>
          </w:p>
        </w:tc>
        <w:tc>
          <w:tcPr>
            <w:tcW w:w="1898" w:type="dxa"/>
            <w:tcBorders>
              <w:top w:val="nil"/>
              <w:bottom w:val="nil"/>
            </w:tcBorders>
            <w:vAlign w:val="center"/>
          </w:tcPr>
          <w:p w14:paraId="6FDDA4C0"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供需关系变化</w:t>
            </w:r>
          </w:p>
        </w:tc>
      </w:tr>
      <w:tr w:rsidR="00BC565F" w14:paraId="298121E4" w14:textId="77777777" w:rsidTr="007B0647">
        <w:trPr>
          <w:jc w:val="center"/>
        </w:trPr>
        <w:tc>
          <w:tcPr>
            <w:tcW w:w="2268" w:type="dxa"/>
            <w:tcBorders>
              <w:top w:val="nil"/>
              <w:bottom w:val="single" w:sz="4" w:space="0" w:color="auto"/>
            </w:tcBorders>
            <w:vAlign w:val="center"/>
          </w:tcPr>
          <w:p w14:paraId="7D939E58" w14:textId="77777777" w:rsidR="00BC565F" w:rsidRDefault="009145F1">
            <w:pPr>
              <w:ind w:firstLineChars="0" w:firstLine="0"/>
              <w:jc w:val="center"/>
              <w:rPr>
                <w:rFonts w:ascii="Times New Roman" w:hAnsi="Times New Roman" w:cs="Times New Roman"/>
                <w:sz w:val="18"/>
                <w:szCs w:val="18"/>
              </w:rPr>
            </w:pPr>
            <w:r>
              <w:rPr>
                <w:rFonts w:ascii="Times New Roman" w:hAnsi="Times New Roman" w:cs="Times New Roman"/>
                <w:sz w:val="18"/>
                <w:szCs w:val="18"/>
              </w:rPr>
              <w:t>边变化的频率</w:t>
            </w:r>
          </w:p>
        </w:tc>
        <w:tc>
          <w:tcPr>
            <w:tcW w:w="2268" w:type="dxa"/>
            <w:tcBorders>
              <w:top w:val="nil"/>
              <w:bottom w:val="single" w:sz="4" w:space="0" w:color="auto"/>
            </w:tcBorders>
            <w:vAlign w:val="center"/>
          </w:tcPr>
          <w:p w14:paraId="232E8145"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慢</w:t>
            </w:r>
          </w:p>
        </w:tc>
        <w:tc>
          <w:tcPr>
            <w:tcW w:w="1788" w:type="dxa"/>
            <w:tcBorders>
              <w:top w:val="nil"/>
              <w:bottom w:val="single" w:sz="4" w:space="0" w:color="auto"/>
            </w:tcBorders>
            <w:vAlign w:val="center"/>
          </w:tcPr>
          <w:p w14:paraId="4A21EBBD"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w:t>
            </w:r>
          </w:p>
        </w:tc>
        <w:tc>
          <w:tcPr>
            <w:tcW w:w="1898" w:type="dxa"/>
            <w:tcBorders>
              <w:top w:val="nil"/>
              <w:bottom w:val="single" w:sz="4" w:space="0" w:color="auto"/>
            </w:tcBorders>
            <w:vAlign w:val="center"/>
          </w:tcPr>
          <w:p w14:paraId="125D89EE" w14:textId="77777777" w:rsidR="00BC565F" w:rsidRDefault="009145F1">
            <w:pPr>
              <w:ind w:firstLineChars="0" w:firstLine="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快</w:t>
            </w:r>
          </w:p>
        </w:tc>
      </w:tr>
    </w:tbl>
    <w:p w14:paraId="59FDE4AB" w14:textId="2F06F597" w:rsidR="00BC565F" w:rsidRDefault="007B0647">
      <w:pPr>
        <w:rPr>
          <w:rFonts w:ascii="Times New Roman" w:hAnsi="Times New Roman" w:cs="Times New Roman"/>
        </w:rPr>
      </w:pPr>
      <w:r>
        <w:rPr>
          <w:rFonts w:ascii="Times New Roman" w:hAnsi="Times New Roman" w:cs="Times New Roman" w:hint="eastAsia"/>
        </w:rPr>
        <w:t>如何</w:t>
      </w:r>
      <w:r w:rsidR="00D4394C">
        <w:rPr>
          <w:rFonts w:ascii="Times New Roman" w:hAnsi="Times New Roman" w:cs="Times New Roman" w:hint="eastAsia"/>
        </w:rPr>
        <w:t>在缺少企业间供需数据情况下构建</w:t>
      </w:r>
      <w:r>
        <w:rPr>
          <w:rFonts w:ascii="Times New Roman" w:hAnsi="Times New Roman" w:cs="Times New Roman" w:hint="eastAsia"/>
        </w:rPr>
        <w:t>合理的</w:t>
      </w:r>
      <w:r w:rsidR="00D4394C">
        <w:rPr>
          <w:rFonts w:ascii="Times New Roman" w:hAnsi="Times New Roman" w:cs="Times New Roman" w:hint="eastAsia"/>
        </w:rPr>
        <w:t>供应链</w:t>
      </w:r>
      <w:r>
        <w:rPr>
          <w:rFonts w:ascii="Times New Roman" w:hAnsi="Times New Roman" w:cs="Times New Roman" w:hint="eastAsia"/>
        </w:rPr>
        <w:t>网络？</w:t>
      </w:r>
      <w:r w:rsidR="009145F1">
        <w:rPr>
          <w:rFonts w:ascii="Times New Roman" w:hAnsi="Times New Roman" w:cs="Times New Roman"/>
        </w:rPr>
        <w:t>本文借鉴</w:t>
      </w:r>
      <w:r w:rsidR="00CD4B6C">
        <w:rPr>
          <w:rFonts w:ascii="Times New Roman" w:hAnsi="Times New Roman" w:cs="Times New Roman" w:hint="eastAsia"/>
        </w:rPr>
        <w:t>已有文献</w:t>
      </w:r>
      <w:r w:rsidR="009145F1">
        <w:rPr>
          <w:rFonts w:ascii="Times New Roman" w:hAnsi="Times New Roman" w:cs="Times New Roman"/>
        </w:rPr>
        <w:fldChar w:fldCharType="begin"/>
      </w:r>
      <w:r w:rsidR="009145F1">
        <w:rPr>
          <w:rFonts w:ascii="Times New Roman" w:hAnsi="Times New Roman" w:cs="Times New Roman"/>
        </w:rPr>
        <w:instrText xml:space="preserve"> ADDIN ZOTERO_ITEM CSL_CITATION {"citationID":"g3x6hoYW","properties":{"formattedCitation":"\\uc0\\u65288{}Zhao et al.\\uc0\\u65292{}2019\\uc0\\u65289{}","plainCitation":"</w:instrText>
      </w:r>
      <w:r w:rsidR="009145F1">
        <w:rPr>
          <w:rFonts w:ascii="Times New Roman" w:hAnsi="Times New Roman" w:cs="Times New Roman"/>
        </w:rPr>
        <w:instrText>（</w:instrText>
      </w:r>
      <w:r w:rsidR="009145F1">
        <w:rPr>
          <w:rFonts w:ascii="Times New Roman" w:hAnsi="Times New Roman" w:cs="Times New Roman"/>
        </w:rPr>
        <w:instrText>Zhao et al.</w:instrText>
      </w:r>
      <w:r w:rsidR="009145F1">
        <w:rPr>
          <w:rFonts w:ascii="Times New Roman" w:hAnsi="Times New Roman" w:cs="Times New Roman"/>
        </w:rPr>
        <w:instrText>，</w:instrText>
      </w:r>
      <w:r w:rsidR="009145F1">
        <w:rPr>
          <w:rFonts w:ascii="Times New Roman" w:hAnsi="Times New Roman" w:cs="Times New Roman"/>
        </w:rPr>
        <w:instrText>2019</w:instrText>
      </w:r>
      <w:r w:rsidR="009145F1">
        <w:rPr>
          <w:rFonts w:ascii="Times New Roman" w:hAnsi="Times New Roman" w:cs="Times New Roman"/>
        </w:rPr>
        <w:instrText>）</w:instrText>
      </w:r>
      <w:r w:rsidR="009145F1">
        <w:rPr>
          <w:rFonts w:ascii="Times New Roman" w:hAnsi="Times New Roman" w:cs="Times New Roman"/>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sidR="009145F1">
        <w:rPr>
          <w:rFonts w:ascii="Times New Roman" w:hAnsi="Times New Roman" w:cs="Times New Roman"/>
        </w:rPr>
        <w:fldChar w:fldCharType="separate"/>
      </w:r>
      <w:r w:rsidR="009145F1">
        <w:rPr>
          <w:rFonts w:ascii="Times New Roman" w:hAnsi="Times New Roman" w:cs="Times New Roman"/>
          <w:kern w:val="0"/>
        </w:rPr>
        <w:t>（</w:t>
      </w:r>
      <w:r w:rsidR="009145F1">
        <w:rPr>
          <w:rFonts w:ascii="Times New Roman" w:hAnsi="Times New Roman" w:cs="Times New Roman"/>
          <w:kern w:val="0"/>
        </w:rPr>
        <w:t>Zhao et al.</w:t>
      </w:r>
      <w:r w:rsidR="009145F1">
        <w:rPr>
          <w:rFonts w:ascii="Times New Roman" w:hAnsi="Times New Roman" w:cs="Times New Roman"/>
          <w:kern w:val="0"/>
        </w:rPr>
        <w:t>，</w:t>
      </w:r>
      <w:r w:rsidR="009145F1">
        <w:rPr>
          <w:rFonts w:ascii="Times New Roman" w:hAnsi="Times New Roman" w:cs="Times New Roman"/>
          <w:kern w:val="0"/>
        </w:rPr>
        <w:t>2019</w:t>
      </w:r>
      <w:r w:rsidR="009145F1">
        <w:rPr>
          <w:rFonts w:ascii="Times New Roman" w:hAnsi="Times New Roman" w:cs="Times New Roman"/>
          <w:kern w:val="0"/>
        </w:rPr>
        <w:t>）</w:t>
      </w:r>
      <w:r w:rsidR="009145F1">
        <w:rPr>
          <w:rFonts w:ascii="Times New Roman" w:hAnsi="Times New Roman" w:cs="Times New Roman"/>
        </w:rPr>
        <w:fldChar w:fldCharType="end"/>
      </w:r>
      <w:r w:rsidR="009145F1">
        <w:rPr>
          <w:rFonts w:ascii="Times New Roman" w:hAnsi="Times New Roman" w:cs="Times New Roman"/>
        </w:rPr>
        <w:t>的供应链网络重构原则</w:t>
      </w:r>
      <w:r w:rsidR="00CD4B6C">
        <w:rPr>
          <w:rFonts w:ascii="Times New Roman" w:hAnsi="Times New Roman" w:cs="Times New Roman" w:hint="eastAsia"/>
        </w:rPr>
        <w:t>随机产生</w:t>
      </w:r>
      <w:r w:rsidR="009145F1">
        <w:rPr>
          <w:rFonts w:ascii="Times New Roman" w:hAnsi="Times New Roman" w:cs="Times New Roman"/>
        </w:rPr>
        <w:t>供应链网络。该原则类似于</w:t>
      </w:r>
      <w:r w:rsidR="009145F1">
        <w:rPr>
          <w:rFonts w:ascii="Times New Roman" w:hAnsi="Times New Roman" w:cs="Times New Roman"/>
        </w:rPr>
        <w:t>“</w:t>
      </w:r>
      <w:r w:rsidR="009145F1">
        <w:rPr>
          <w:rFonts w:ascii="Times New Roman" w:hAnsi="Times New Roman" w:cs="Times New Roman"/>
        </w:rPr>
        <w:t>优先连接</w:t>
      </w:r>
      <w:r w:rsidR="009145F1">
        <w:rPr>
          <w:rFonts w:ascii="Times New Roman" w:hAnsi="Times New Roman" w:cs="Times New Roman"/>
        </w:rPr>
        <w:t>”</w:t>
      </w:r>
      <w:r w:rsidR="009145F1">
        <w:rPr>
          <w:rFonts w:ascii="Times New Roman" w:hAnsi="Times New Roman" w:cs="Times New Roman"/>
        </w:rPr>
        <w:t>（</w:t>
      </w:r>
      <w:r w:rsidR="009145F1">
        <w:rPr>
          <w:rFonts w:ascii="Times New Roman" w:hAnsi="Times New Roman" w:cs="Times New Roman"/>
        </w:rPr>
        <w:t>preferential attachment</w:t>
      </w:r>
      <w:r w:rsidR="009145F1">
        <w:rPr>
          <w:rFonts w:ascii="Times New Roman" w:hAnsi="Times New Roman" w:cs="Times New Roman"/>
        </w:rPr>
        <w:t>）</w:t>
      </w:r>
      <w:r w:rsidR="009145F1">
        <w:rPr>
          <w:rFonts w:ascii="Times New Roman" w:hAnsi="Times New Roman" w:cs="Times New Roman" w:hint="eastAsia"/>
        </w:rPr>
        <w:t>原则</w:t>
      </w:r>
      <w:r w:rsidR="009145F1">
        <w:rPr>
          <w:rFonts w:ascii="Times New Roman" w:hAnsi="Times New Roman" w:cs="Times New Roman"/>
        </w:rPr>
        <w:t>，即企业的规模越大，越可能和上下游企业产生供需关系。</w:t>
      </w:r>
      <w:r w:rsidR="009145F1">
        <w:rPr>
          <w:rFonts w:ascii="Times New Roman" w:hAnsi="Times New Roman" w:cs="Times New Roman"/>
        </w:rPr>
        <w:lastRenderedPageBreak/>
        <w:t>具体而言，每个企业都有</w:t>
      </w:r>
      <w:r w:rsidR="009145F1">
        <w:rPr>
          <w:rFonts w:ascii="Times New Roman" w:hAnsi="Times New Roman" w:cs="Times New Roman"/>
        </w:rPr>
        <w:t>“</w:t>
      </w:r>
      <w:r w:rsidR="009145F1">
        <w:rPr>
          <w:rFonts w:ascii="Times New Roman" w:hAnsi="Times New Roman" w:cs="Times New Roman"/>
        </w:rPr>
        <w:t>企业规模</w:t>
      </w:r>
      <w:r w:rsidR="009145F1">
        <w:rPr>
          <w:rFonts w:ascii="Times New Roman" w:hAnsi="Times New Roman" w:cs="Times New Roman"/>
        </w:rPr>
        <w:t>”</w:t>
      </w:r>
      <w:r w:rsidR="009145F1">
        <w:rPr>
          <w:rFonts w:ascii="Times New Roman" w:hAnsi="Times New Roman" w:cs="Times New Roman"/>
        </w:rPr>
        <w:t>这一属性，可采用营业收入、员工数量等指标来刻画。每个企业在选择上游供应商时，按企业规模的相对比重作为概率来挑选上游供应商。由此需要引入两个模型输入参数：</w:t>
      </w:r>
    </w:p>
    <w:p w14:paraId="7C3A60D7" w14:textId="2C085708" w:rsidR="00BC565F" w:rsidRDefault="009145F1">
      <w:pPr>
        <w:rPr>
          <w:rFonts w:ascii="Times New Roman" w:hAnsi="Times New Roman" w:cs="Times New Roman"/>
        </w:rPr>
      </w:pPr>
      <w:r>
        <w:rPr>
          <w:rFonts w:ascii="Times New Roman" w:hAnsi="Times New Roman" w:cs="Times New Roman"/>
        </w:rPr>
        <w:t>P1</w:t>
      </w:r>
      <w:r>
        <w:rPr>
          <w:rFonts w:ascii="Times New Roman" w:hAnsi="Times New Roman" w:cs="Times New Roman"/>
        </w:rPr>
        <w:t>：采购策略参数</w:t>
      </w:r>
      <w:r w:rsidR="00884463">
        <w:rPr>
          <w:rFonts w:ascii="Times New Roman" w:hAnsi="Times New Roman" w:cs="Times New Roman"/>
        </w:rPr>
        <w:t>n_sourcing</w:t>
      </w:r>
      <w:r>
        <w:rPr>
          <w:rFonts w:ascii="Times New Roman" w:hAnsi="Times New Roman" w:cs="Times New Roman"/>
        </w:rPr>
        <w:t>，整数型。该参数代表企业对于每个原材料的采购策略，即从</w:t>
      </w:r>
      <w:r w:rsidR="00884463">
        <w:rPr>
          <w:rFonts w:ascii="Times New Roman" w:hAnsi="Times New Roman" w:cs="Times New Roman"/>
        </w:rPr>
        <w:t>n_sourcing</w:t>
      </w:r>
      <w:r>
        <w:rPr>
          <w:rFonts w:ascii="Times New Roman" w:hAnsi="Times New Roman" w:cs="Times New Roman"/>
        </w:rPr>
        <w:t>个供应商那里采购同一产品或服务，适用于所有企业。当</w:t>
      </w:r>
      <w:r w:rsidR="00884463">
        <w:rPr>
          <w:rFonts w:ascii="Times New Roman" w:hAnsi="Times New Roman" w:cs="Times New Roman"/>
        </w:rPr>
        <w:t>n_sourcing</w:t>
      </w:r>
      <w:r>
        <w:rPr>
          <w:rFonts w:ascii="Times New Roman" w:hAnsi="Times New Roman" w:cs="Times New Roman"/>
        </w:rPr>
        <w:t>=1</w:t>
      </w:r>
      <w:r>
        <w:rPr>
          <w:rFonts w:ascii="Times New Roman" w:hAnsi="Times New Roman" w:cs="Times New Roman"/>
        </w:rPr>
        <w:t>，则代表所有企业都只选择一个供应商，即集中采购。当</w:t>
      </w:r>
      <w:r w:rsidR="00884463">
        <w:rPr>
          <w:rFonts w:ascii="Times New Roman" w:hAnsi="Times New Roman" w:cs="Times New Roman"/>
        </w:rPr>
        <w:t>n_sourcing</w:t>
      </w:r>
      <w:r>
        <w:rPr>
          <w:rFonts w:ascii="Times New Roman" w:hAnsi="Times New Roman" w:cs="Times New Roman"/>
        </w:rPr>
        <w:t>=2</w:t>
      </w:r>
      <w:r>
        <w:rPr>
          <w:rFonts w:ascii="Times New Roman" w:hAnsi="Times New Roman" w:cs="Times New Roman"/>
        </w:rPr>
        <w:t>，则代表所有企业都会选择</w:t>
      </w:r>
      <w:r>
        <w:rPr>
          <w:rFonts w:ascii="Times New Roman" w:hAnsi="Times New Roman" w:cs="Times New Roman"/>
        </w:rPr>
        <w:t>2</w:t>
      </w:r>
      <w:r>
        <w:rPr>
          <w:rFonts w:ascii="Times New Roman" w:hAnsi="Times New Roman" w:cs="Times New Roman"/>
        </w:rPr>
        <w:t>个供应商，即双源采购（</w:t>
      </w:r>
      <w:r>
        <w:rPr>
          <w:rFonts w:ascii="Times New Roman" w:hAnsi="Times New Roman" w:cs="Times New Roman"/>
        </w:rPr>
        <w:t>dual sourcing</w:t>
      </w:r>
      <w:r>
        <w:rPr>
          <w:rFonts w:ascii="Times New Roman" w:hAnsi="Times New Roman" w:cs="Times New Roman"/>
        </w:rPr>
        <w:t>）。</w:t>
      </w:r>
    </w:p>
    <w:p w14:paraId="66A20772" w14:textId="77777777" w:rsidR="00BC565F" w:rsidRDefault="009145F1">
      <w:pPr>
        <w:rPr>
          <w:rFonts w:ascii="Times New Roman" w:hAnsi="Times New Roman" w:cs="Times New Roman"/>
          <w:szCs w:val="21"/>
        </w:rPr>
      </w:pPr>
      <w:r>
        <w:rPr>
          <w:rFonts w:ascii="Times New Roman" w:hAnsi="Times New Roman" w:cs="Times New Roman"/>
        </w:rPr>
        <w:t>P2</w:t>
      </w:r>
      <w:r>
        <w:rPr>
          <w:rFonts w:ascii="Times New Roman" w:hAnsi="Times New Roman" w:cs="Times New Roman"/>
        </w:rPr>
        <w:t>：是否规模偏好参数</w:t>
      </w:r>
      <w:r>
        <w:rPr>
          <w:rFonts w:ascii="Times New Roman" w:hAnsi="Times New Roman" w:cs="Times New Roman"/>
        </w:rPr>
        <w:t>is_prf_size</w:t>
      </w:r>
      <w:r>
        <w:rPr>
          <w:rFonts w:ascii="Times New Roman" w:hAnsi="Times New Roman" w:cs="Times New Roman"/>
        </w:rPr>
        <w:t>，布尔型。该参数决定了在供应链网络的生成和重构中，企业是否遵从</w:t>
      </w:r>
      <w:r>
        <w:rPr>
          <w:rFonts w:ascii="Times New Roman" w:hAnsi="Times New Roman" w:cs="Times New Roman"/>
        </w:rPr>
        <w:t>“</w:t>
      </w:r>
      <w:r>
        <w:rPr>
          <w:rFonts w:ascii="Times New Roman" w:hAnsi="Times New Roman" w:cs="Times New Roman"/>
        </w:rPr>
        <w:t>优先连接</w:t>
      </w:r>
      <w:r>
        <w:rPr>
          <w:rFonts w:ascii="Times New Roman" w:hAnsi="Times New Roman" w:cs="Times New Roman"/>
        </w:rPr>
        <w:t>”</w:t>
      </w:r>
      <w:r>
        <w:rPr>
          <w:rFonts w:ascii="Times New Roman" w:hAnsi="Times New Roman" w:cs="Times New Roman"/>
        </w:rPr>
        <w:t>这一原则。如果不遵从（即</w:t>
      </w:r>
      <w:r>
        <w:rPr>
          <w:rFonts w:ascii="Times New Roman" w:hAnsi="Times New Roman" w:cs="Times New Roman"/>
        </w:rPr>
        <w:t>is_prf_size=0</w:t>
      </w:r>
      <w:r>
        <w:rPr>
          <w:rFonts w:ascii="Times New Roman" w:hAnsi="Times New Roman" w:cs="Times New Roman"/>
        </w:rPr>
        <w:t>），则每个企业将会以均匀概率选择上游供应商，无视企业规模的影响。如果遵从，则将企业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可选的上游可</w:t>
      </w:r>
      <w:r>
        <w:rPr>
          <w:rFonts w:ascii="Times New Roman" w:hAnsi="Times New Roman" w:cs="Times New Roman"/>
          <w:szCs w:val="21"/>
        </w:rPr>
        <w:t>选供应商记为</w:t>
      </w:r>
      <m:oMath>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oMath>
      <w:r>
        <w:rPr>
          <w:rFonts w:ascii="Times New Roman" w:hAnsi="Times New Roman" w:cs="Times New Roman"/>
          <w:szCs w:val="21"/>
        </w:rPr>
        <w:t>，定义</w:t>
      </w:r>
      <m:oMath>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r>
          <w:rPr>
            <w:rFonts w:ascii="Cambria Math" w:hAnsi="Cambria Math" w:cs="Times New Roman"/>
            <w:szCs w:val="21"/>
          </w:rPr>
          <m:t>=</m:t>
        </m:r>
        <m:func>
          <m:funcPr>
            <m:ctrlPr>
              <w:rPr>
                <w:rFonts w:ascii="Cambria Math" w:hAnsi="Cambria Math" w:cs="Times New Roman"/>
                <w:i/>
                <w:szCs w:val="21"/>
              </w:rPr>
            </m:ctrlPr>
          </m:funcPr>
          <m:fName>
            <m:r>
              <m:rPr>
                <m:sty m:val="p"/>
              </m:rPr>
              <w:rPr>
                <w:rFonts w:ascii="Cambria Math" w:hAnsi="Cambria Math" w:cs="Times New Roman"/>
                <w:szCs w:val="21"/>
              </w:rPr>
              <m:t>log</m:t>
            </m:r>
          </m:fName>
          <m:e>
            <m:r>
              <w:rPr>
                <w:rFonts w:ascii="Cambria Math" w:hAnsi="Cambria Math" w:cs="Times New Roman"/>
                <w:szCs w:val="21"/>
              </w:rPr>
              <m:t>(Revenu</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n</m:t>
                </m:r>
              </m:sub>
            </m:sSub>
            <m:r>
              <w:rPr>
                <w:rFonts w:ascii="Cambria Math" w:hAnsi="Cambria Math" w:cs="Times New Roman"/>
                <w:szCs w:val="21"/>
              </w:rPr>
              <m:t>)</m:t>
            </m:r>
          </m:e>
        </m:func>
      </m:oMath>
      <w:r>
        <w:rPr>
          <w:rFonts w:ascii="Times New Roman" w:hAnsi="Times New Roman" w:cs="Times New Roman"/>
          <w:szCs w:val="21"/>
        </w:rPr>
        <w:t>为某一供应商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oMath>
      <w:r>
        <w:rPr>
          <w:rFonts w:ascii="Times New Roman" w:hAnsi="Times New Roman" w:cs="Times New Roman"/>
        </w:rPr>
        <w:t>的规模，则企业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和</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n</m:t>
            </m:r>
          </m:sub>
        </m:sSub>
      </m:oMath>
      <w:r>
        <w:rPr>
          <w:rFonts w:ascii="Times New Roman" w:hAnsi="Times New Roman" w:cs="Times New Roman"/>
        </w:rPr>
        <w:t>构建供应关系的概率为：</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5133"/>
        <w:gridCol w:w="2089"/>
      </w:tblGrid>
      <w:tr w:rsidR="00BC565F" w14:paraId="6F130650" w14:textId="77777777">
        <w:tc>
          <w:tcPr>
            <w:tcW w:w="1071" w:type="dxa"/>
          </w:tcPr>
          <w:p w14:paraId="71049D9E" w14:textId="77777777" w:rsidR="00BC565F" w:rsidRDefault="00BC565F">
            <w:pPr>
              <w:spacing w:line="360" w:lineRule="auto"/>
              <w:rPr>
                <w:rFonts w:ascii="Times New Roman" w:hAnsi="Times New Roman" w:cs="Times New Roman"/>
                <w:szCs w:val="21"/>
              </w:rPr>
            </w:pPr>
          </w:p>
        </w:tc>
        <w:tc>
          <w:tcPr>
            <w:tcW w:w="5133" w:type="dxa"/>
          </w:tcPr>
          <w:p w14:paraId="591FA43E" w14:textId="77777777" w:rsidR="00BC565F" w:rsidRDefault="00C11BCE">
            <w:pPr>
              <w:spacing w:line="360" w:lineRule="auto"/>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n,i</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num>
                  <m:den>
                    <m:nary>
                      <m:naryPr>
                        <m:chr m:val="∑"/>
                        <m:limLoc m:val="undOvr"/>
                        <m:supHide m:val="1"/>
                        <m:ctrlPr>
                          <w:rPr>
                            <w:rFonts w:ascii="Cambria Math" w:hAnsi="Cambria Math" w:cs="Times New Roman"/>
                            <w:i/>
                            <w:szCs w:val="21"/>
                          </w:rPr>
                        </m:ctrlPr>
                      </m:naryPr>
                      <m:sub>
                        <m:r>
                          <w:rPr>
                            <w:rFonts w:ascii="Cambria Math" w:hAnsi="Cambria Math" w:cs="Times New Roman"/>
                            <w:szCs w:val="21"/>
                          </w:rPr>
                          <m:t>j∈</m:t>
                        </m:r>
                        <m:sSub>
                          <m:sSubPr>
                            <m:ctrlPr>
                              <w:rPr>
                                <w:rFonts w:ascii="Cambria Math" w:hAnsi="Cambria Math" w:cs="Times New Roman"/>
                                <w:i/>
                                <w:szCs w:val="21"/>
                              </w:rPr>
                            </m:ctrlPr>
                          </m:sSubPr>
                          <m:e>
                            <m:r>
                              <w:rPr>
                                <w:rFonts w:ascii="Cambria Math" w:hAnsi="Cambria Math" w:cs="Times New Roman"/>
                                <w:szCs w:val="21"/>
                              </w:rPr>
                              <m:t>U</m:t>
                            </m:r>
                          </m:e>
                          <m:sub>
                            <m:r>
                              <w:rPr>
                                <w:rFonts w:ascii="Cambria Math" w:hAnsi="Cambria Math" w:cs="Times New Roman"/>
                                <w:szCs w:val="21"/>
                              </w:rPr>
                              <m:t>i</m:t>
                            </m:r>
                          </m:sub>
                        </m:sSub>
                      </m:sub>
                      <m:sup/>
                      <m:e>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j</m:t>
                            </m:r>
                          </m:sub>
                        </m:sSub>
                      </m:e>
                    </m:nary>
                  </m:den>
                </m:f>
              </m:oMath>
            </m:oMathPara>
          </w:p>
        </w:tc>
        <w:tc>
          <w:tcPr>
            <w:tcW w:w="2089" w:type="dxa"/>
            <w:vAlign w:val="center"/>
          </w:tcPr>
          <w:p w14:paraId="2DECC374" w14:textId="77777777" w:rsidR="00BC565F" w:rsidRDefault="009145F1">
            <w:pPr>
              <w:spacing w:line="360" w:lineRule="auto"/>
              <w:jc w:val="right"/>
              <w:rPr>
                <w:rFonts w:ascii="Times New Roman" w:hAnsi="Times New Roman" w:cs="Times New Roman"/>
                <w:szCs w:val="21"/>
              </w:rPr>
            </w:pPr>
            <w:r>
              <w:rPr>
                <w:rFonts w:ascii="Times New Roman" w:hAnsi="Times New Roman" w:cs="Times New Roman"/>
                <w:szCs w:val="21"/>
              </w:rPr>
              <w:t>(1)</w:t>
            </w:r>
          </w:p>
        </w:tc>
      </w:tr>
    </w:tbl>
    <w:p w14:paraId="3642E414" w14:textId="77777777" w:rsidR="00E52A88" w:rsidRDefault="009145F1">
      <w:pPr>
        <w:rPr>
          <w:rFonts w:ascii="Times New Roman" w:hAnsi="Times New Roman" w:cs="Times New Roman"/>
          <w:szCs w:val="21"/>
        </w:rPr>
      </w:pPr>
      <w:r>
        <w:rPr>
          <w:rFonts w:ascii="Times New Roman" w:hAnsi="Times New Roman" w:cs="Times New Roman"/>
        </w:rPr>
        <w:t>引入</w:t>
      </w:r>
      <w:r>
        <w:rPr>
          <w:rFonts w:ascii="Times New Roman" w:hAnsi="Times New Roman" w:cs="Times New Roman"/>
        </w:rPr>
        <w:t>P2</w:t>
      </w:r>
      <w:r>
        <w:rPr>
          <w:rFonts w:ascii="Times New Roman" w:hAnsi="Times New Roman" w:cs="Times New Roman"/>
        </w:rPr>
        <w:t>这一参数的目的在于检验</w:t>
      </w:r>
      <w:r>
        <w:rPr>
          <w:rFonts w:ascii="Times New Roman" w:hAnsi="Times New Roman" w:cs="Times New Roman"/>
        </w:rPr>
        <w:t>“</w:t>
      </w:r>
      <w:r>
        <w:rPr>
          <w:rFonts w:ascii="Times New Roman" w:hAnsi="Times New Roman" w:cs="Times New Roman"/>
        </w:rPr>
        <w:t>优先连接</w:t>
      </w:r>
      <w:r>
        <w:rPr>
          <w:rFonts w:ascii="Times New Roman" w:hAnsi="Times New Roman" w:cs="Times New Roman"/>
        </w:rPr>
        <w:t>”</w:t>
      </w:r>
      <w:r>
        <w:rPr>
          <w:rFonts w:ascii="Times New Roman" w:hAnsi="Times New Roman" w:cs="Times New Roman"/>
        </w:rPr>
        <w:t>原则是否会对</w:t>
      </w:r>
      <w:r w:rsidR="00DC2A5D">
        <w:rPr>
          <w:rFonts w:ascii="Times New Roman" w:hAnsi="Times New Roman" w:cs="Times New Roman" w:hint="eastAsia"/>
        </w:rPr>
        <w:t>产业链供应链的韧性</w:t>
      </w:r>
      <w:r w:rsidR="00364ABD">
        <w:rPr>
          <w:rFonts w:ascii="Times New Roman" w:hAnsi="Times New Roman" w:cs="Times New Roman" w:hint="eastAsia"/>
        </w:rPr>
        <w:t>等系统</w:t>
      </w:r>
      <w:r w:rsidR="00364ABD" w:rsidRPr="00E52A88">
        <w:rPr>
          <w:rFonts w:ascii="Times New Roman" w:hAnsi="Times New Roman" w:cs="Times New Roman" w:hint="eastAsia"/>
          <w:szCs w:val="21"/>
        </w:rPr>
        <w:t>绩效指标</w:t>
      </w:r>
      <w:r w:rsidRPr="00E52A88">
        <w:rPr>
          <w:rFonts w:ascii="Times New Roman" w:hAnsi="Times New Roman" w:cs="Times New Roman"/>
          <w:szCs w:val="21"/>
        </w:rPr>
        <w:t>产生显著影响。</w:t>
      </w:r>
      <w:r w:rsidR="00B82E0B" w:rsidRPr="00E52A88">
        <w:rPr>
          <w:rFonts w:ascii="Times New Roman" w:hAnsi="Times New Roman" w:cs="Times New Roman" w:hint="eastAsia"/>
          <w:szCs w:val="21"/>
        </w:rPr>
        <w:t>选择和大型企业建立供应关系一般会经过严格的资格审核，因此可以理解为加入了大型企业的“生态”中，实现</w:t>
      </w:r>
      <w:r w:rsidR="00AF7944" w:rsidRPr="00E52A88">
        <w:rPr>
          <w:rFonts w:ascii="Times New Roman" w:hAnsi="Times New Roman" w:cs="Times New Roman" w:hint="eastAsia"/>
          <w:szCs w:val="21"/>
        </w:rPr>
        <w:t>供应链</w:t>
      </w:r>
      <w:r w:rsidR="00B82E0B" w:rsidRPr="00E52A88">
        <w:rPr>
          <w:rFonts w:ascii="Times New Roman" w:hAnsi="Times New Roman" w:cs="Times New Roman" w:hint="eastAsia"/>
          <w:szCs w:val="21"/>
        </w:rPr>
        <w:t>的</w:t>
      </w:r>
      <w:r w:rsidR="00AF7944" w:rsidRPr="00E52A88">
        <w:rPr>
          <w:rFonts w:ascii="Times New Roman" w:hAnsi="Times New Roman" w:cs="Times New Roman" w:hint="eastAsia"/>
          <w:szCs w:val="21"/>
        </w:rPr>
        <w:t>整合</w:t>
      </w:r>
      <w:r w:rsidR="00B82E0B" w:rsidRPr="00E52A88">
        <w:rPr>
          <w:rFonts w:ascii="Times New Roman" w:hAnsi="Times New Roman" w:cs="Times New Roman" w:hint="eastAsia"/>
          <w:szCs w:val="21"/>
        </w:rPr>
        <w:t>（</w:t>
      </w:r>
      <w:r w:rsidR="00AF7944" w:rsidRPr="00E52A88">
        <w:rPr>
          <w:rFonts w:ascii="Times New Roman" w:hAnsi="Times New Roman" w:cs="Times New Roman"/>
          <w:szCs w:val="21"/>
        </w:rPr>
        <w:t>Integration</w:t>
      </w:r>
      <w:r w:rsidR="00B82E0B" w:rsidRPr="00E52A88">
        <w:rPr>
          <w:rFonts w:ascii="Times New Roman" w:hAnsi="Times New Roman" w:cs="Times New Roman" w:hint="eastAsia"/>
          <w:szCs w:val="21"/>
        </w:rPr>
        <w:t>）</w:t>
      </w:r>
      <w:r w:rsidR="00E52A88" w:rsidRPr="00E52A88">
        <w:rPr>
          <w:rFonts w:ascii="Times New Roman" w:hAnsi="Times New Roman" w:cs="Times New Roman"/>
          <w:szCs w:val="21"/>
        </w:rPr>
        <w:fldChar w:fldCharType="begin"/>
      </w:r>
      <w:r w:rsidR="00E52A88" w:rsidRPr="00E52A88">
        <w:rPr>
          <w:rFonts w:ascii="Times New Roman" w:hAnsi="Times New Roman" w:cs="Times New Roman"/>
          <w:szCs w:val="21"/>
        </w:rPr>
        <w:instrText xml:space="preserve"> ADDIN ZOTERO_ITEM CSL_CITATION {"citationID":"xZcCrQph","properties":{"formattedCitation":"\\uc0\\u65288{}Braunscheidel and Suresh\\uc0\\u65292{}2009\\uc0\\u65289{}","plainCitation":"</w:instrText>
      </w:r>
      <w:r w:rsidR="00E52A88" w:rsidRPr="00E52A88">
        <w:rPr>
          <w:rFonts w:ascii="Times New Roman" w:hAnsi="Times New Roman" w:cs="Times New Roman"/>
          <w:szCs w:val="21"/>
        </w:rPr>
        <w:instrText>（</w:instrText>
      </w:r>
      <w:r w:rsidR="00E52A88" w:rsidRPr="00E52A88">
        <w:rPr>
          <w:rFonts w:ascii="Times New Roman" w:hAnsi="Times New Roman" w:cs="Times New Roman"/>
          <w:szCs w:val="21"/>
        </w:rPr>
        <w:instrText>Braunscheidel and Suresh</w:instrText>
      </w:r>
      <w:r w:rsidR="00E52A88" w:rsidRPr="00E52A88">
        <w:rPr>
          <w:rFonts w:ascii="Times New Roman" w:hAnsi="Times New Roman" w:cs="Times New Roman"/>
          <w:szCs w:val="21"/>
        </w:rPr>
        <w:instrText>，</w:instrText>
      </w:r>
      <w:r w:rsidR="00E52A88" w:rsidRPr="00E52A88">
        <w:rPr>
          <w:rFonts w:ascii="Times New Roman" w:hAnsi="Times New Roman" w:cs="Times New Roman"/>
          <w:szCs w:val="21"/>
        </w:rPr>
        <w:instrText>2009</w:instrText>
      </w:r>
      <w:r w:rsidR="00E52A88" w:rsidRPr="00E52A88">
        <w:rPr>
          <w:rFonts w:ascii="Times New Roman" w:hAnsi="Times New Roman" w:cs="Times New Roman"/>
          <w:szCs w:val="21"/>
        </w:rPr>
        <w:instrText>）</w:instrText>
      </w:r>
      <w:r w:rsidR="00E52A88" w:rsidRPr="00E52A88">
        <w:rPr>
          <w:rFonts w:ascii="Times New Roman" w:hAnsi="Times New Roman" w:cs="Times New Roman"/>
          <w:szCs w:val="21"/>
        </w:rPr>
        <w:instrText xml:space="preserve">","noteIndex":0},"citationItems":[{"id":7718,"uris":["http://zotero.org/users/1099600/items/RWITZSCY"],"itemData":{"id":7718,"type":"article-journal","container-title":"Journal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00E52A88" w:rsidRPr="00E52A88">
        <w:rPr>
          <w:rFonts w:ascii="Times New Roman" w:hAnsi="Times New Roman" w:cs="Times New Roman"/>
          <w:szCs w:val="21"/>
        </w:rPr>
        <w:fldChar w:fldCharType="separate"/>
      </w:r>
      <w:r w:rsidR="00E52A88" w:rsidRPr="00E52A88">
        <w:rPr>
          <w:rFonts w:ascii="Times New Roman" w:hAnsi="Times New Roman" w:cs="Times New Roman"/>
          <w:kern w:val="0"/>
          <w:szCs w:val="21"/>
        </w:rPr>
        <w:t>（</w:t>
      </w:r>
      <w:r w:rsidR="00E52A88" w:rsidRPr="00E52A88">
        <w:rPr>
          <w:rFonts w:ascii="Times New Roman" w:hAnsi="Times New Roman" w:cs="Times New Roman"/>
          <w:kern w:val="0"/>
          <w:szCs w:val="21"/>
        </w:rPr>
        <w:t>Braunscheidel and Suresh</w:t>
      </w:r>
      <w:r w:rsidR="00E52A88" w:rsidRPr="00E52A88">
        <w:rPr>
          <w:rFonts w:ascii="Times New Roman" w:hAnsi="Times New Roman" w:cs="Times New Roman"/>
          <w:kern w:val="0"/>
          <w:szCs w:val="21"/>
        </w:rPr>
        <w:t>，</w:t>
      </w:r>
      <w:r w:rsidR="00E52A88" w:rsidRPr="00E52A88">
        <w:rPr>
          <w:rFonts w:ascii="Times New Roman" w:hAnsi="Times New Roman" w:cs="Times New Roman"/>
          <w:kern w:val="0"/>
          <w:szCs w:val="21"/>
        </w:rPr>
        <w:t>2009</w:t>
      </w:r>
      <w:r w:rsidR="00E52A88" w:rsidRPr="00E52A88">
        <w:rPr>
          <w:rFonts w:ascii="Times New Roman" w:hAnsi="Times New Roman" w:cs="Times New Roman"/>
          <w:kern w:val="0"/>
          <w:szCs w:val="21"/>
        </w:rPr>
        <w:t>）</w:t>
      </w:r>
      <w:r w:rsidR="00E52A88" w:rsidRPr="00E52A88">
        <w:rPr>
          <w:rFonts w:ascii="Times New Roman" w:hAnsi="Times New Roman" w:cs="Times New Roman"/>
          <w:szCs w:val="21"/>
        </w:rPr>
        <w:fldChar w:fldCharType="end"/>
      </w:r>
      <w:r w:rsidR="00B82E0B" w:rsidRPr="00E52A88">
        <w:rPr>
          <w:rFonts w:ascii="Times New Roman" w:hAnsi="Times New Roman" w:cs="Times New Roman" w:hint="eastAsia"/>
          <w:szCs w:val="21"/>
        </w:rPr>
        <w:t>。例如，苹果公司对零部件供应商的</w:t>
      </w:r>
      <w:r w:rsidR="00E52A88" w:rsidRPr="00E52A88">
        <w:rPr>
          <w:rFonts w:ascii="Times New Roman" w:hAnsi="Times New Roman" w:cs="Times New Roman" w:hint="eastAsia"/>
          <w:szCs w:val="21"/>
        </w:rPr>
        <w:t>要求非常严格，这些供应商也被称为“果链”企业。</w:t>
      </w:r>
    </w:p>
    <w:p w14:paraId="47E62EB6" w14:textId="4C9975A4" w:rsidR="00BC565F" w:rsidRDefault="009145F1">
      <w:pPr>
        <w:rPr>
          <w:rFonts w:ascii="Times New Roman" w:hAnsi="Times New Roman" w:cs="Times New Roman"/>
        </w:rPr>
      </w:pPr>
      <w:r w:rsidRPr="00E52A88">
        <w:rPr>
          <w:rFonts w:ascii="Times New Roman" w:hAnsi="Times New Roman" w:cs="Times New Roman"/>
          <w:szCs w:val="21"/>
        </w:rPr>
        <w:t>不管是否按照</w:t>
      </w:r>
      <w:r w:rsidRPr="00E52A88">
        <w:rPr>
          <w:rFonts w:ascii="Times New Roman" w:hAnsi="Times New Roman" w:cs="Times New Roman"/>
          <w:szCs w:val="21"/>
        </w:rPr>
        <w:t>“</w:t>
      </w:r>
      <w:r w:rsidRPr="00E52A88">
        <w:rPr>
          <w:rFonts w:ascii="Times New Roman" w:hAnsi="Times New Roman" w:cs="Times New Roman"/>
          <w:szCs w:val="21"/>
        </w:rPr>
        <w:t>优先连接</w:t>
      </w:r>
      <w:r w:rsidRPr="00E52A88">
        <w:rPr>
          <w:rFonts w:ascii="Times New Roman" w:hAnsi="Times New Roman" w:cs="Times New Roman"/>
          <w:szCs w:val="21"/>
        </w:rPr>
        <w:t>”</w:t>
      </w:r>
      <w:r w:rsidRPr="00E52A88">
        <w:rPr>
          <w:rFonts w:ascii="Times New Roman" w:hAnsi="Times New Roman" w:cs="Times New Roman"/>
          <w:szCs w:val="21"/>
        </w:rPr>
        <w:t>原则构建供应链网络，都可能存在某些企业没有需求方的情况。为了解决这一问题，模型将为孤立的企业节点选择下游需求方，从而构建额外的供</w:t>
      </w:r>
      <w:r>
        <w:rPr>
          <w:rFonts w:ascii="Times New Roman" w:hAnsi="Times New Roman" w:cs="Times New Roman"/>
        </w:rPr>
        <w:t>需关系。这一过程同样受到</w:t>
      </w:r>
      <w:r>
        <w:rPr>
          <w:rFonts w:ascii="Times New Roman" w:hAnsi="Times New Roman" w:cs="Times New Roman"/>
        </w:rPr>
        <w:t>is_prf_size</w:t>
      </w:r>
      <w:r>
        <w:rPr>
          <w:rFonts w:ascii="Times New Roman" w:hAnsi="Times New Roman" w:cs="Times New Roman"/>
        </w:rPr>
        <w:t>参数的影响，并且将不可避免的导致部分下游企业的实际供应商数量大于预设的</w:t>
      </w:r>
      <w:r w:rsidR="00884463">
        <w:rPr>
          <w:rFonts w:ascii="Times New Roman" w:hAnsi="Times New Roman" w:cs="Times New Roman"/>
        </w:rPr>
        <w:t>n_sourcing</w:t>
      </w:r>
      <w:r>
        <w:rPr>
          <w:rFonts w:ascii="Times New Roman" w:hAnsi="Times New Roman" w:cs="Times New Roman"/>
        </w:rPr>
        <w:t>参数值。为了</w:t>
      </w:r>
      <w:r w:rsidR="00892433">
        <w:rPr>
          <w:rFonts w:ascii="Times New Roman" w:hAnsi="Times New Roman" w:cs="Times New Roman" w:hint="eastAsia"/>
        </w:rPr>
        <w:t>简化</w:t>
      </w:r>
      <w:r>
        <w:rPr>
          <w:rFonts w:ascii="Times New Roman" w:hAnsi="Times New Roman" w:cs="Times New Roman"/>
        </w:rPr>
        <w:t>模型，暂不考虑供应网络中环的出现。</w:t>
      </w:r>
    </w:p>
    <w:p w14:paraId="649ADB80" w14:textId="77777777"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（二）风险传播形式</w:t>
      </w:r>
    </w:p>
    <w:p w14:paraId="23E3A01C" w14:textId="6386A24B" w:rsidR="00BC565F" w:rsidRDefault="009145F1">
      <w:pPr>
        <w:rPr>
          <w:rFonts w:ascii="Times New Roman" w:hAnsi="Times New Roman" w:cs="Times New Roman"/>
        </w:rPr>
      </w:pPr>
      <w:r>
        <w:rPr>
          <w:rFonts w:ascii="Times New Roman" w:hAnsi="Times New Roman" w:cs="Times New Roman"/>
        </w:rPr>
        <w:t>为了从</w:t>
      </w:r>
      <w:r w:rsidR="00D61807">
        <w:rPr>
          <w:rFonts w:ascii="Times New Roman" w:hAnsi="Times New Roman" w:cs="Times New Roman" w:hint="eastAsia"/>
        </w:rPr>
        <w:t>“</w:t>
      </w:r>
      <w:r>
        <w:rPr>
          <w:rFonts w:ascii="Times New Roman" w:hAnsi="Times New Roman" w:cs="Times New Roman"/>
        </w:rPr>
        <w:t>静态展示产业链供应链</w:t>
      </w:r>
      <w:r w:rsidR="00D61807">
        <w:rPr>
          <w:rFonts w:ascii="Times New Roman" w:hAnsi="Times New Roman" w:cs="Times New Roman" w:hint="eastAsia"/>
        </w:rPr>
        <w:t>”</w:t>
      </w:r>
      <w:r>
        <w:rPr>
          <w:rFonts w:ascii="Times New Roman" w:hAnsi="Times New Roman" w:cs="Times New Roman"/>
        </w:rPr>
        <w:t>到</w:t>
      </w:r>
      <w:r w:rsidR="00D61807">
        <w:rPr>
          <w:rFonts w:ascii="Times New Roman" w:hAnsi="Times New Roman" w:cs="Times New Roman" w:hint="eastAsia"/>
        </w:rPr>
        <w:t>“</w:t>
      </w:r>
      <w:r>
        <w:rPr>
          <w:rFonts w:ascii="Times New Roman" w:hAnsi="Times New Roman" w:cs="Times New Roman"/>
        </w:rPr>
        <w:t>动态模拟风险在此复杂系统中的传播</w:t>
      </w:r>
      <w:r w:rsidR="00D61807">
        <w:rPr>
          <w:rFonts w:ascii="Times New Roman" w:hAnsi="Times New Roman" w:cs="Times New Roman" w:hint="eastAsia"/>
        </w:rPr>
        <w:t>”</w:t>
      </w:r>
      <w:r>
        <w:rPr>
          <w:rFonts w:ascii="Times New Roman" w:hAnsi="Times New Roman" w:cs="Times New Roman"/>
        </w:rPr>
        <w:t>，首先需分析三个网络中节点和边的变化原因及频率，从而科学设定风险事件对产业链供应链模型的传导方式。如</w:t>
      </w:r>
      <w:r>
        <w:rPr>
          <w:rFonts w:ascii="Times New Roman" w:hAnsi="Times New Roman" w:cs="Times New Roman"/>
        </w:rPr>
        <w:fldChar w:fldCharType="begin"/>
      </w:r>
      <w:r>
        <w:rPr>
          <w:rFonts w:ascii="Times New Roman" w:hAnsi="Times New Roman" w:cs="Times New Roman"/>
        </w:rPr>
        <w:instrText xml:space="preserve"> REF _Ref138019239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所示，在社会分工不断深入、新技术的出现等因素下，产业链网络产生新的行业、淘汰落后的行业，引起价值链的重构，这一过程</w:t>
      </w:r>
      <w:r w:rsidR="00FC78FB">
        <w:rPr>
          <w:rFonts w:ascii="Times New Roman" w:hAnsi="Times New Roman" w:cs="Times New Roman" w:hint="eastAsia"/>
        </w:rPr>
        <w:t>非常</w:t>
      </w:r>
      <w:r>
        <w:rPr>
          <w:rFonts w:ascii="Times New Roman" w:hAnsi="Times New Roman" w:cs="Times New Roman"/>
        </w:rPr>
        <w:t>缓慢</w:t>
      </w:r>
      <w:r w:rsidR="00FC78FB">
        <w:rPr>
          <w:rFonts w:ascii="Times New Roman" w:hAnsi="Times New Roman" w:cs="Times New Roman" w:hint="eastAsia"/>
        </w:rPr>
        <w:t>因此在本文中忽略不计</w:t>
      </w:r>
      <w:r>
        <w:rPr>
          <w:rFonts w:ascii="Times New Roman" w:hAnsi="Times New Roman" w:cs="Times New Roman"/>
        </w:rPr>
        <w:t>。相比之下，供应链网络变化频繁，主要是因为市场竞争下新的企业被不断创建、竞争力不足企业被及时淘汰，导致节点生灭和供应关系变动。此外，产业</w:t>
      </w:r>
      <w:r>
        <w:rPr>
          <w:rFonts w:ascii="Times New Roman" w:hAnsi="Times New Roman" w:cs="Times New Roman"/>
        </w:rPr>
        <w:t>-</w:t>
      </w:r>
      <w:r>
        <w:rPr>
          <w:rFonts w:ascii="Times New Roman" w:hAnsi="Times New Roman" w:cs="Times New Roman"/>
        </w:rPr>
        <w:t>企业映射网络也因为企业进入和退出某一产业而发生改变。因此，需要建模风险</w:t>
      </w:r>
      <w:r w:rsidR="00F4259C">
        <w:rPr>
          <w:rFonts w:ascii="Times New Roman" w:hAnsi="Times New Roman" w:cs="Times New Roman" w:hint="eastAsia"/>
        </w:rPr>
        <w:t>在</w:t>
      </w:r>
      <w:r>
        <w:rPr>
          <w:rFonts w:ascii="Times New Roman" w:hAnsi="Times New Roman" w:cs="Times New Roman"/>
        </w:rPr>
        <w:t>供应链网络以及产业</w:t>
      </w:r>
      <w:r>
        <w:rPr>
          <w:rFonts w:ascii="Times New Roman" w:hAnsi="Times New Roman" w:cs="Times New Roman"/>
        </w:rPr>
        <w:t>-</w:t>
      </w:r>
      <w:r>
        <w:rPr>
          <w:rFonts w:ascii="Times New Roman" w:hAnsi="Times New Roman" w:cs="Times New Roman"/>
        </w:rPr>
        <w:t>企业映射网络的传播过程。</w:t>
      </w:r>
    </w:p>
    <w:p w14:paraId="6E820725"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风险事件建模</w:t>
      </w:r>
    </w:p>
    <w:p w14:paraId="62122328" w14:textId="25C6E13C" w:rsidR="00974BC2" w:rsidRDefault="009145F1">
      <w:pPr>
        <w:rPr>
          <w:rFonts w:ascii="Times New Roman" w:hAnsi="Times New Roman" w:cs="Times New Roman"/>
        </w:rPr>
      </w:pPr>
      <w:r>
        <w:rPr>
          <w:rFonts w:ascii="Times New Roman" w:hAnsi="Times New Roman" w:cs="Times New Roman"/>
        </w:rPr>
        <w:t>供应链可能受到许多</w:t>
      </w:r>
      <w:r w:rsidR="007D44F8">
        <w:rPr>
          <w:rFonts w:ascii="Times New Roman" w:hAnsi="Times New Roman" w:cs="Times New Roman" w:hint="eastAsia"/>
        </w:rPr>
        <w:t>来自</w:t>
      </w:r>
      <w:r>
        <w:rPr>
          <w:rFonts w:ascii="Times New Roman" w:hAnsi="Times New Roman" w:cs="Times New Roman"/>
        </w:rPr>
        <w:t>内</w:t>
      </w:r>
      <w:r w:rsidR="007D44F8">
        <w:rPr>
          <w:rFonts w:ascii="Times New Roman" w:hAnsi="Times New Roman" w:cs="Times New Roman" w:hint="eastAsia"/>
        </w:rPr>
        <w:t>部</w:t>
      </w:r>
      <w:r w:rsidR="00747E27">
        <w:rPr>
          <w:rFonts w:ascii="Times New Roman" w:hAnsi="Times New Roman" w:cs="Times New Roman" w:hint="eastAsia"/>
        </w:rPr>
        <w:t>、</w:t>
      </w:r>
      <w:r>
        <w:rPr>
          <w:rFonts w:ascii="Times New Roman" w:hAnsi="Times New Roman" w:cs="Times New Roman"/>
        </w:rPr>
        <w:t>外部的冲击，从而导致风险事件的发生。例如，常见的供应链外部冲击包括地缘政治、自然灾害、供应商破产等供给冲击，也包括经济危机、消费者偏好变化、客户破产等需求冲击。供应链内部冲击有要素成本上升、资源环境压力、产业结构升级等。</w:t>
      </w:r>
      <w:r w:rsidR="00302632">
        <w:rPr>
          <w:rFonts w:ascii="Times New Roman" w:hAnsi="Times New Roman" w:cs="Times New Roman" w:hint="eastAsia"/>
        </w:rPr>
        <w:t>在实际情况中，风险事件往往表现为</w:t>
      </w:r>
      <w:r w:rsidR="00302632">
        <w:rPr>
          <w:rFonts w:ascii="Times New Roman" w:hAnsi="Times New Roman" w:cs="Times New Roman"/>
        </w:rPr>
        <w:t>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00302632">
        <w:rPr>
          <w:rFonts w:ascii="Times New Roman" w:hAnsi="Times New Roman" w:cs="Times New Roman"/>
        </w:rPr>
        <w:t>中若干条边</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sidR="00302632">
        <w:rPr>
          <w:rFonts w:ascii="Times New Roman" w:hAnsi="Times New Roman" w:cs="Times New Roman" w:hint="eastAsia"/>
        </w:rPr>
        <w:t>突然被中断的情形。</w:t>
      </w:r>
      <w:r w:rsidR="000A5518">
        <w:rPr>
          <w:rFonts w:ascii="Times New Roman" w:hAnsi="Times New Roman" w:cs="Times New Roman"/>
        </w:rPr>
        <w:t>例如，在美国禁令下，台积电</w:t>
      </w:r>
      <w:r w:rsidR="00B30E0D">
        <w:rPr>
          <w:rFonts w:ascii="Times New Roman" w:hAnsi="Times New Roman" w:cs="Times New Roman" w:hint="eastAsia"/>
        </w:rPr>
        <w:t>等多家企业</w:t>
      </w:r>
      <w:r w:rsidR="000A5518">
        <w:rPr>
          <w:rFonts w:ascii="Times New Roman" w:hAnsi="Times New Roman" w:cs="Times New Roman"/>
        </w:rPr>
        <w:t>不能为华为公司提供芯片代工服务</w:t>
      </w:r>
      <w:r w:rsidR="007353B1">
        <w:rPr>
          <w:rFonts w:ascii="Times New Roman" w:hAnsi="Times New Roman" w:cs="Times New Roman" w:hint="eastAsia"/>
        </w:rPr>
        <w:t>；在</w:t>
      </w:r>
      <w:r w:rsidR="00C27F96">
        <w:rPr>
          <w:rFonts w:ascii="Times New Roman" w:hAnsi="Times New Roman" w:cs="Times New Roman" w:hint="eastAsia"/>
        </w:rPr>
        <w:t>某地发生地震等特大灾害</w:t>
      </w:r>
      <w:r w:rsidR="007353B1">
        <w:rPr>
          <w:rFonts w:ascii="Times New Roman" w:hAnsi="Times New Roman" w:cs="Times New Roman" w:hint="eastAsia"/>
        </w:rPr>
        <w:t>后，绝大部分</w:t>
      </w:r>
      <w:r w:rsidR="00DF7163">
        <w:rPr>
          <w:rFonts w:ascii="Times New Roman" w:hAnsi="Times New Roman" w:cs="Times New Roman" w:hint="eastAsia"/>
        </w:rPr>
        <w:t>当地</w:t>
      </w:r>
      <w:r w:rsidR="007353B1">
        <w:rPr>
          <w:rFonts w:ascii="Times New Roman" w:hAnsi="Times New Roman" w:cs="Times New Roman" w:hint="eastAsia"/>
        </w:rPr>
        <w:t>企业</w:t>
      </w:r>
      <w:r w:rsidR="00C27F96">
        <w:rPr>
          <w:rFonts w:ascii="Times New Roman" w:hAnsi="Times New Roman" w:cs="Times New Roman" w:hint="eastAsia"/>
        </w:rPr>
        <w:t>在一段时期内</w:t>
      </w:r>
      <w:r w:rsidR="001953B2">
        <w:rPr>
          <w:rFonts w:ascii="Times New Roman" w:hAnsi="Times New Roman" w:cs="Times New Roman" w:hint="eastAsia"/>
        </w:rPr>
        <w:t>无法</w:t>
      </w:r>
      <w:r w:rsidR="007353B1">
        <w:rPr>
          <w:rFonts w:ascii="Times New Roman" w:hAnsi="Times New Roman" w:cs="Times New Roman" w:hint="eastAsia"/>
        </w:rPr>
        <w:t>为客户提供所需部件、产品或服务</w:t>
      </w:r>
      <w:r w:rsidR="00B30E0D">
        <w:rPr>
          <w:rFonts w:ascii="Times New Roman" w:hAnsi="Times New Roman" w:cs="Times New Roman" w:hint="eastAsia"/>
        </w:rPr>
        <w:t>。由于本文中的</w:t>
      </w:r>
      <w:r w:rsidR="00B30E0D">
        <w:rPr>
          <w:rFonts w:ascii="Times New Roman" w:hAnsi="Times New Roman" w:cs="Times New Roman"/>
        </w:rPr>
        <w:t>供应链网络</w:t>
      </w:r>
      <w:r w:rsidR="00B30E0D">
        <w:rPr>
          <w:rFonts w:ascii="Times New Roman" w:hAnsi="Times New Roman" w:cs="Times New Roman" w:hint="eastAsia"/>
        </w:rPr>
        <w:t>是随机生成的，无法确定某些供应关系是否一定会被创建。因此，本文的风险事件</w:t>
      </w:r>
      <w:r w:rsidR="00B30E0D">
        <w:rPr>
          <w:rFonts w:ascii="Times New Roman" w:hAnsi="Times New Roman" w:cs="Times New Roman"/>
        </w:rPr>
        <w:t>在产业链供应链模型中体现为：</w:t>
      </w:r>
      <w:r w:rsidR="00974BC2">
        <w:rPr>
          <w:rFonts w:ascii="Times New Roman" w:hAnsi="Times New Roman" w:cs="Times New Roman"/>
        </w:rPr>
        <w:t>产业</w:t>
      </w:r>
      <w:r w:rsidR="00974BC2">
        <w:rPr>
          <w:rFonts w:ascii="Times New Roman" w:hAnsi="Times New Roman" w:cs="Times New Roman"/>
        </w:rPr>
        <w:t>-</w:t>
      </w:r>
      <w:r w:rsidR="00974BC2">
        <w:rPr>
          <w:rFonts w:ascii="Times New Roman" w:hAnsi="Times New Roman" w:cs="Times New Roman"/>
        </w:rPr>
        <w:t>企业映射网络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m</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m</m:t>
                </m:r>
              </m:sub>
            </m:sSub>
          </m:e>
        </m:d>
      </m:oMath>
      <w:r w:rsidR="00974BC2">
        <w:rPr>
          <w:rFonts w:ascii="Times New Roman" w:hAnsi="Times New Roman" w:cs="Times New Roman" w:hint="eastAsia"/>
        </w:rPr>
        <w:t>中的某一条边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sidR="00974BC2">
        <w:rPr>
          <w:rFonts w:ascii="Times New Roman" w:hAnsi="Times New Roman" w:cs="Times New Roman" w:hint="eastAsia"/>
        </w:rPr>
        <w:t>突然断裂，并立刻导致</w:t>
      </w:r>
      <w:r w:rsidR="00974BC2">
        <w:rPr>
          <w:rFonts w:ascii="Times New Roman" w:hAnsi="Times New Roman" w:cs="Times New Roman"/>
        </w:rPr>
        <w:t>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sidR="00974BC2">
        <w:rPr>
          <w:rFonts w:ascii="Times New Roman" w:hAnsi="Times New Roman" w:cs="Times New Roman"/>
        </w:rPr>
        <w:t>中</w:t>
      </w:r>
      <w:r w:rsidR="00974BC2">
        <w:rPr>
          <w:rFonts w:ascii="Times New Roman" w:hAnsi="Times New Roman" w:cs="Times New Roman" w:hint="eastAsia"/>
        </w:rPr>
        <w:t>所有以企业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sidR="00974BC2">
        <w:rPr>
          <w:rFonts w:ascii="Times New Roman" w:hAnsi="Times New Roman" w:cs="Times New Roman" w:hint="eastAsia"/>
        </w:rPr>
        <w:t>为起点的供应关系全部中断。</w:t>
      </w:r>
      <w:r w:rsidR="00D56EAA">
        <w:rPr>
          <w:rFonts w:ascii="Times New Roman" w:hAnsi="Times New Roman" w:cs="Times New Roman"/>
        </w:rPr>
        <w:t>学者可以考虑其他冲击对于供应链网络的影响，建模更为复杂的风险事件。</w:t>
      </w:r>
    </w:p>
    <w:p w14:paraId="2A70D02D"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风险的传播途径</w:t>
      </w:r>
    </w:p>
    <w:p w14:paraId="219E5C62" w14:textId="1741A71C" w:rsidR="00BC565F" w:rsidRDefault="009145F1" w:rsidP="000A2AB9">
      <w:pPr>
        <w:rPr>
          <w:rFonts w:ascii="Times New Roman" w:hAnsi="Times New Roman" w:cs="Times New Roman"/>
        </w:rPr>
      </w:pPr>
      <w:r>
        <w:rPr>
          <w:rFonts w:ascii="Times New Roman" w:hAnsi="Times New Roman" w:cs="Times New Roman"/>
        </w:rPr>
        <w:t>当供应链网络的</w:t>
      </w:r>
      <w:r w:rsidR="00B23189">
        <w:rPr>
          <w:rFonts w:ascii="Times New Roman" w:hAnsi="Times New Roman" w:cs="Times New Roman" w:hint="eastAsia"/>
        </w:rPr>
        <w:t>任意一条</w:t>
      </w:r>
      <w:r>
        <w:rPr>
          <w:rFonts w:ascii="Times New Roman" w:hAnsi="Times New Roman" w:cs="Times New Roman"/>
        </w:rPr>
        <w:t>边被切断后，首当其冲的是需求方（下游企业）相关产品的生产。例如，上游</w:t>
      </w:r>
      <w:r w:rsidR="004630B2">
        <w:rPr>
          <w:rFonts w:ascii="Times New Roman" w:hAnsi="Times New Roman" w:cs="Times New Roman" w:hint="eastAsia"/>
        </w:rPr>
        <w:t>的手机部件</w:t>
      </w:r>
      <w:r>
        <w:rPr>
          <w:rFonts w:ascii="Times New Roman" w:hAnsi="Times New Roman" w:cs="Times New Roman"/>
        </w:rPr>
        <w:t>供应商被禁止供货华为之后，华为的手机生产难以为继。为了体现这一风险事件的影响，需要定义</w:t>
      </w:r>
      <w:r>
        <w:rPr>
          <w:rFonts w:ascii="Times New Roman" w:hAnsi="Times New Roman" w:cs="Times New Roman"/>
        </w:rPr>
        <w:t>“</w:t>
      </w:r>
      <w:r>
        <w:rPr>
          <w:rFonts w:ascii="Times New Roman" w:hAnsi="Times New Roman" w:cs="Times New Roman"/>
        </w:rPr>
        <w:t>企业在某个产业的运营是否正常</w:t>
      </w:r>
      <w:r>
        <w:rPr>
          <w:rFonts w:ascii="Times New Roman" w:hAnsi="Times New Roman" w:cs="Times New Roman"/>
        </w:rPr>
        <w:t>”</w:t>
      </w:r>
      <w:r>
        <w:rPr>
          <w:rFonts w:ascii="Times New Roman" w:hAnsi="Times New Roman" w:cs="Times New Roman"/>
        </w:rPr>
        <w:t>这一条件。具体地，定义产业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的所有下游产业集合和企业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从事的所有产业集合的交集为</w:t>
      </w: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Pr>
          <w:rFonts w:ascii="Times New Roman" w:hAnsi="Times New Roman" w:cs="Times New Roman"/>
        </w:rPr>
        <w:t>。当供应链网络</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f</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f</m:t>
                </m:r>
              </m:sub>
            </m:sSub>
          </m:e>
        </m:d>
      </m:oMath>
      <w:r>
        <w:rPr>
          <w:rFonts w:ascii="Times New Roman" w:hAnsi="Times New Roman" w:cs="Times New Roman"/>
        </w:rPr>
        <w:t>中移除某一条边</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f</m:t>
            </m:r>
          </m:sub>
        </m:sSub>
      </m:oMath>
      <w:r>
        <w:rPr>
          <w:rFonts w:ascii="Times New Roman" w:hAnsi="Times New Roman" w:cs="Times New Roman"/>
        </w:rPr>
        <w:t>时，如果企业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当前没有任何其他上游供应商提供</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，则针对交集</w:t>
      </w: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Pr>
          <w:rFonts w:ascii="Times New Roman" w:hAnsi="Times New Roman" w:cs="Times New Roman"/>
        </w:rPr>
        <w:t>中的任意产业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ij</m:t>
            </m:r>
          </m:sub>
          <m:sup>
            <m:r>
              <w:rPr>
                <w:rFonts w:ascii="Cambria Math" w:hAnsi="Cambria Math" w:cs="Times New Roman"/>
              </w:rPr>
              <m:t>'</m:t>
            </m:r>
          </m:sup>
        </m:sSubSup>
      </m:oMath>
      <w:r>
        <w:rPr>
          <w:rFonts w:ascii="Times New Roman" w:hAnsi="Times New Roman" w:cs="Times New Roman"/>
        </w:rPr>
        <w:t>，将</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标记为扰乱状态，即</w:t>
      </w:r>
      <w:r>
        <w:rPr>
          <w:rFonts w:ascii="Times New Roman" w:hAnsi="Times New Roman" w:cs="Times New Roman"/>
        </w:rPr>
        <w:t>“</w:t>
      </w:r>
      <w:r>
        <w:rPr>
          <w:rFonts w:ascii="Times New Roman" w:hAnsi="Times New Roman" w:cs="Times New Roman"/>
        </w:rPr>
        <w:t>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在产业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的运营</w:t>
      </w:r>
      <w:r w:rsidR="00833E86">
        <w:rPr>
          <w:rFonts w:ascii="Times New Roman" w:hAnsi="Times New Roman" w:cs="Times New Roman" w:hint="eastAsia"/>
        </w:rPr>
        <w:t>（价值创造）</w:t>
      </w:r>
      <w:r>
        <w:rPr>
          <w:rFonts w:ascii="Times New Roman" w:hAnsi="Times New Roman" w:cs="Times New Roman"/>
        </w:rPr>
        <w:t>不正常</w:t>
      </w:r>
      <w:r>
        <w:rPr>
          <w:rFonts w:ascii="Times New Roman" w:hAnsi="Times New Roman" w:cs="Times New Roman"/>
        </w:rPr>
        <w:t>”</w:t>
      </w:r>
      <w:r>
        <w:rPr>
          <w:rFonts w:ascii="Times New Roman" w:hAnsi="Times New Roman" w:cs="Times New Roman"/>
        </w:rPr>
        <w:t>。</w:t>
      </w:r>
      <w:r w:rsidR="00F77B70">
        <w:rPr>
          <w:rFonts w:ascii="Times New Roman" w:hAnsi="Times New Roman" w:cs="Times New Roman" w:hint="eastAsia"/>
        </w:rPr>
        <w:t>因此，</w:t>
      </w:r>
      <w:r w:rsidR="00F77B70">
        <w:rPr>
          <w:rFonts w:ascii="Times New Roman" w:hAnsi="Times New Roman" w:cs="Times New Roman"/>
        </w:rPr>
        <w:t>产业</w:t>
      </w:r>
      <w:r w:rsidR="00F77B70">
        <w:rPr>
          <w:rFonts w:ascii="Times New Roman" w:hAnsi="Times New Roman" w:cs="Times New Roman"/>
        </w:rPr>
        <w:t>-</w:t>
      </w:r>
      <w:r w:rsidR="00F77B70">
        <w:rPr>
          <w:rFonts w:ascii="Times New Roman" w:hAnsi="Times New Roman" w:cs="Times New Roman"/>
        </w:rPr>
        <w:t>企业映射网络</w:t>
      </w:r>
      <w:r w:rsidR="00F77B70">
        <w:rPr>
          <w:rFonts w:ascii="Times New Roman" w:hAnsi="Times New Roman" w:cs="Times New Roman" w:hint="eastAsia"/>
        </w:rPr>
        <w:t>中的边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oMath>
      <w:r w:rsidR="00F77B70">
        <w:rPr>
          <w:rFonts w:ascii="Times New Roman" w:hAnsi="Times New Roman" w:cs="Times New Roman" w:hint="eastAsia"/>
        </w:rPr>
        <w:t>只有三种状态，即正常</w:t>
      </w:r>
      <w:r w:rsidR="00E94F2A">
        <w:rPr>
          <w:rFonts w:ascii="Times New Roman" w:hAnsi="Times New Roman" w:cs="Times New Roman" w:hint="eastAsia"/>
        </w:rPr>
        <w:t>（</w:t>
      </w:r>
      <w:r w:rsidR="00E94F2A">
        <w:rPr>
          <w:rFonts w:ascii="Times New Roman" w:hAnsi="Times New Roman" w:cs="Times New Roman" w:hint="eastAsia"/>
        </w:rPr>
        <w:t>Normal</w:t>
      </w:r>
      <w:r w:rsidR="00E94F2A">
        <w:rPr>
          <w:rFonts w:ascii="Times New Roman" w:hAnsi="Times New Roman" w:cs="Times New Roman" w:hint="eastAsia"/>
        </w:rPr>
        <w:t>）</w:t>
      </w:r>
      <w:r w:rsidR="00F77B70">
        <w:rPr>
          <w:rFonts w:ascii="Times New Roman" w:hAnsi="Times New Roman" w:cs="Times New Roman" w:hint="eastAsia"/>
        </w:rPr>
        <w:t>、扰乱</w:t>
      </w:r>
      <w:r w:rsidR="00E94F2A">
        <w:rPr>
          <w:rFonts w:ascii="Times New Roman" w:hAnsi="Times New Roman" w:cs="Times New Roman" w:hint="eastAsia"/>
        </w:rPr>
        <w:t>（</w:t>
      </w:r>
      <w:r w:rsidR="00E94F2A">
        <w:rPr>
          <w:rFonts w:ascii="Times New Roman" w:hAnsi="Times New Roman" w:cs="Times New Roman" w:hint="eastAsia"/>
        </w:rPr>
        <w:t>Disrupted</w:t>
      </w:r>
      <w:r w:rsidR="00E94F2A">
        <w:rPr>
          <w:rFonts w:ascii="Times New Roman" w:hAnsi="Times New Roman" w:cs="Times New Roman" w:hint="eastAsia"/>
        </w:rPr>
        <w:t>）</w:t>
      </w:r>
      <w:r w:rsidR="00F77B70">
        <w:rPr>
          <w:rFonts w:ascii="Times New Roman" w:hAnsi="Times New Roman" w:cs="Times New Roman" w:hint="eastAsia"/>
        </w:rPr>
        <w:t>、</w:t>
      </w:r>
      <w:r w:rsidR="00434A1B">
        <w:rPr>
          <w:rFonts w:ascii="Times New Roman" w:hAnsi="Times New Roman" w:cs="Times New Roman" w:hint="eastAsia"/>
        </w:rPr>
        <w:t>中断</w:t>
      </w:r>
      <w:r w:rsidR="00E94F2A">
        <w:rPr>
          <w:rFonts w:ascii="Times New Roman" w:hAnsi="Times New Roman" w:cs="Times New Roman" w:hint="eastAsia"/>
        </w:rPr>
        <w:t>（</w:t>
      </w:r>
      <w:r w:rsidR="00E94F2A">
        <w:rPr>
          <w:rFonts w:ascii="Times New Roman" w:hAnsi="Times New Roman" w:cs="Times New Roman" w:hint="eastAsia"/>
        </w:rPr>
        <w:t>Removed</w:t>
      </w:r>
      <w:r w:rsidR="00E94F2A">
        <w:rPr>
          <w:rFonts w:ascii="Times New Roman" w:hAnsi="Times New Roman" w:cs="Times New Roman" w:hint="eastAsia"/>
        </w:rPr>
        <w:t>）</w:t>
      </w:r>
      <w:r w:rsidR="00F77B70">
        <w:rPr>
          <w:rFonts w:ascii="Times New Roman" w:hAnsi="Times New Roman" w:cs="Times New Roman" w:hint="eastAsia"/>
        </w:rPr>
        <w:t>。</w:t>
      </w:r>
    </w:p>
    <w:p w14:paraId="534AF238" w14:textId="536FC4CA" w:rsidR="00BC565F" w:rsidRDefault="009145F1">
      <w:pPr>
        <w:rPr>
          <w:rFonts w:ascii="Times New Roman" w:hAnsi="Times New Roman" w:cs="Times New Roman"/>
        </w:rPr>
      </w:pPr>
      <w:r>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因为上游产业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断链后进入了扰乱</w:t>
      </w:r>
      <w:r w:rsidR="00434A1B">
        <w:rPr>
          <w:rFonts w:ascii="Times New Roman" w:hAnsi="Times New Roman" w:cs="Times New Roman" w:hint="eastAsia"/>
        </w:rPr>
        <w:t>（</w:t>
      </w:r>
      <w:r w:rsidR="00434A1B">
        <w:rPr>
          <w:rFonts w:ascii="Times New Roman" w:hAnsi="Times New Roman" w:cs="Times New Roman" w:hint="eastAsia"/>
        </w:rPr>
        <w:t>Disrupted</w:t>
      </w:r>
      <w:r w:rsidR="00434A1B">
        <w:rPr>
          <w:rFonts w:ascii="Times New Roman" w:hAnsi="Times New Roman" w:cs="Times New Roman" w:hint="eastAsia"/>
        </w:rPr>
        <w:t>）</w:t>
      </w:r>
      <w:r>
        <w:rPr>
          <w:rFonts w:ascii="Times New Roman" w:hAnsi="Times New Roman" w:cs="Times New Roman"/>
        </w:rPr>
        <w:t>状态，则需在一定周期内寻求新的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产业供应商</w:t>
      </w:r>
      <w:r w:rsidR="00434A1B">
        <w:rPr>
          <w:rFonts w:ascii="Times New Roman" w:hAnsi="Times New Roman" w:cs="Times New Roman" w:hint="eastAsia"/>
        </w:rPr>
        <w:t>恢复到正常（</w:t>
      </w:r>
      <w:r w:rsidR="00434A1B">
        <w:rPr>
          <w:rFonts w:ascii="Times New Roman" w:hAnsi="Times New Roman" w:cs="Times New Roman" w:hint="eastAsia"/>
        </w:rPr>
        <w:t>Normal</w:t>
      </w:r>
      <w:r w:rsidR="00434A1B">
        <w:rPr>
          <w:rFonts w:ascii="Times New Roman" w:hAnsi="Times New Roman" w:cs="Times New Roman" w:hint="eastAsia"/>
        </w:rPr>
        <w:t>）状态</w:t>
      </w:r>
      <w:r>
        <w:rPr>
          <w:rFonts w:ascii="Times New Roman" w:hAnsi="Times New Roman" w:cs="Times New Roman"/>
        </w:rPr>
        <w:t>。如果最终无法建立新的供应关系</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oMath>
      <w:r>
        <w:rPr>
          <w:rFonts w:ascii="Times New Roman" w:hAnsi="Times New Roman" w:cs="Times New Roman"/>
          <w:szCs w:val="21"/>
        </w:rPr>
        <w:t>，则</w:t>
      </w:r>
      <w:r>
        <w:rPr>
          <w:rFonts w:ascii="Times New Roman" w:hAnsi="Times New Roman" w:cs="Times New Roman"/>
        </w:rPr>
        <w:t>将</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标记为中断</w:t>
      </w:r>
      <w:r w:rsidR="00351487">
        <w:rPr>
          <w:rFonts w:ascii="Times New Roman" w:hAnsi="Times New Roman" w:cs="Times New Roman" w:hint="eastAsia"/>
        </w:rPr>
        <w:t>（</w:t>
      </w:r>
      <w:r w:rsidR="00351487">
        <w:rPr>
          <w:rFonts w:ascii="Times New Roman" w:hAnsi="Times New Roman" w:cs="Times New Roman" w:hint="eastAsia"/>
        </w:rPr>
        <w:t>Removed</w:t>
      </w:r>
      <w:r w:rsidR="00351487">
        <w:rPr>
          <w:rFonts w:ascii="Times New Roman" w:hAnsi="Times New Roman" w:cs="Times New Roman" w:hint="eastAsia"/>
        </w:rPr>
        <w:t>）</w:t>
      </w:r>
      <w:r>
        <w:rPr>
          <w:rFonts w:ascii="Times New Roman" w:hAnsi="Times New Roman" w:cs="Times New Roman"/>
        </w:rPr>
        <w:t>状态，代表企业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退出产业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，并切断企业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对所有下游企业关于</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的供应关系，从而导致供应网络</w:t>
      </w:r>
      <w:r w:rsidR="009D05B0">
        <w:rPr>
          <w:rFonts w:ascii="Times New Roman" w:hAnsi="Times New Roman" w:cs="Times New Roman" w:hint="eastAsia"/>
        </w:rPr>
        <w:t>中</w:t>
      </w:r>
      <w:r>
        <w:rPr>
          <w:rFonts w:ascii="Times New Roman" w:hAnsi="Times New Roman" w:cs="Times New Roman"/>
        </w:rPr>
        <w:t>风险</w:t>
      </w:r>
      <w:r w:rsidR="009D05B0">
        <w:rPr>
          <w:rFonts w:ascii="Times New Roman" w:hAnsi="Times New Roman" w:cs="Times New Roman" w:hint="eastAsia"/>
        </w:rPr>
        <w:t>的级联</w:t>
      </w:r>
      <w:r>
        <w:rPr>
          <w:rFonts w:ascii="Times New Roman" w:hAnsi="Times New Roman" w:cs="Times New Roman"/>
        </w:rPr>
        <w:t>传播。本文将供应关系</w:t>
      </w:r>
      <m:oMath>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j</m:t>
            </m:r>
            <m:r>
              <m:rPr>
                <m:sty m:val="p"/>
              </m:rPr>
              <w:rPr>
                <w:rFonts w:ascii="Cambria Math" w:hAnsi="Cambria Math" w:cs="Times New Roman"/>
                <w:sz w:val="24"/>
              </w:rPr>
              <m:t>,</m:t>
            </m:r>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j</m:t>
                </m:r>
                <m:ctrlPr>
                  <w:rPr>
                    <w:rFonts w:ascii="Cambria Math" w:hAnsi="Cambria Math" w:cs="Times New Roman"/>
                    <w:i/>
                    <w:sz w:val="24"/>
                  </w:rPr>
                </m:ctrlPr>
              </m:sub>
              <m:sup>
                <m:r>
                  <m:rPr>
                    <m:sty m:val="p"/>
                  </m:rPr>
                  <w:rPr>
                    <w:rFonts w:ascii="Cambria Math" w:hAnsi="Cambria Math" w:cs="Times New Roman"/>
                    <w:sz w:val="24"/>
                  </w:rPr>
                  <m:t>'</m:t>
                </m:r>
              </m:sup>
            </m:sSubSup>
          </m:sub>
        </m:sSub>
      </m:oMath>
      <w:r>
        <w:rPr>
          <w:rFonts w:ascii="Times New Roman" w:hAnsi="Times New Roman" w:cs="Times New Roman"/>
        </w:rPr>
        <w:t>被切断的时刻定义为模型初始时刻，之后将采用固定时间步（</w:t>
      </w:r>
      <w:r>
        <w:rPr>
          <w:rFonts w:ascii="Times New Roman" w:hAnsi="Times New Roman" w:cs="Times New Roman"/>
        </w:rPr>
        <w:t>time step</w:t>
      </w:r>
      <w:r>
        <w:rPr>
          <w:rFonts w:ascii="Times New Roman" w:hAnsi="Times New Roman" w:cs="Times New Roman"/>
        </w:rPr>
        <w:t>）来开展仿真研究。模型运行多个时间步之后，如果</w:t>
      </w:r>
      <w:r w:rsidR="000E1552">
        <w:rPr>
          <w:rFonts w:ascii="Times New Roman" w:hAnsi="Times New Roman" w:cs="Times New Roman"/>
        </w:rPr>
        <w:t>产业</w:t>
      </w:r>
      <w:r w:rsidR="000E1552">
        <w:rPr>
          <w:rFonts w:ascii="Times New Roman" w:hAnsi="Times New Roman" w:cs="Times New Roman"/>
        </w:rPr>
        <w:t>-</w:t>
      </w:r>
      <w:r w:rsidR="000E1552">
        <w:rPr>
          <w:rFonts w:ascii="Times New Roman" w:hAnsi="Times New Roman" w:cs="Times New Roman"/>
        </w:rPr>
        <w:t>企业映射网络</w:t>
      </w:r>
      <w:r w:rsidR="000E1552">
        <w:rPr>
          <w:rFonts w:ascii="Times New Roman" w:hAnsi="Times New Roman" w:cs="Times New Roman" w:hint="eastAsia"/>
        </w:rPr>
        <w:t>中的所有边</w:t>
      </w:r>
      <w:r>
        <w:rPr>
          <w:rFonts w:ascii="Times New Roman" w:hAnsi="Times New Roman" w:cs="Times New Roman"/>
        </w:rPr>
        <w:t>都处于</w:t>
      </w:r>
      <w:r w:rsidR="000E1552">
        <w:rPr>
          <w:rFonts w:ascii="Times New Roman" w:hAnsi="Times New Roman" w:cs="Times New Roman" w:hint="eastAsia"/>
        </w:rPr>
        <w:t>正常或中断</w:t>
      </w:r>
      <w:r>
        <w:rPr>
          <w:rFonts w:ascii="Times New Roman" w:hAnsi="Times New Roman" w:cs="Times New Roman"/>
        </w:rPr>
        <w:t>状态，则模型仿真过程停止。</w:t>
      </w:r>
      <w:r w:rsidR="00D642E3">
        <w:rPr>
          <w:rFonts w:ascii="Times New Roman" w:hAnsi="Times New Roman" w:cs="Times New Roman" w:hint="eastAsia"/>
        </w:rPr>
        <w:t>此时代表风险事件已经过去，产业链供应链系统恢复稳定。</w:t>
      </w:r>
    </w:p>
    <w:p w14:paraId="7D3B2748"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企业应对风险的被动决策</w:t>
      </w:r>
    </w:p>
    <w:p w14:paraId="615EE64C" w14:textId="692CF4F6" w:rsidR="00BC565F" w:rsidRDefault="009145F1">
      <w:pPr>
        <w:rPr>
          <w:rFonts w:ascii="Times New Roman" w:hAnsi="Times New Roman" w:cs="Times New Roman"/>
          <w:szCs w:val="21"/>
        </w:rPr>
      </w:pPr>
      <w:r>
        <w:rPr>
          <w:rFonts w:ascii="Times New Roman" w:hAnsi="Times New Roman" w:cs="Times New Roman"/>
        </w:rPr>
        <w:t>在上述风险传播途径中，当企业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从事的某种产业</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出现</w:t>
      </w:r>
      <w:r>
        <w:rPr>
          <w:rFonts w:ascii="Times New Roman" w:hAnsi="Times New Roman" w:cs="Times New Roman"/>
        </w:rPr>
        <w:t>“</w:t>
      </w:r>
      <w:r>
        <w:rPr>
          <w:rFonts w:ascii="Times New Roman" w:hAnsi="Times New Roman" w:cs="Times New Roman"/>
        </w:rPr>
        <w:t>供应不正常</w:t>
      </w:r>
      <w:r>
        <w:rPr>
          <w:rFonts w:ascii="Times New Roman" w:hAnsi="Times New Roman" w:cs="Times New Roman"/>
        </w:rPr>
        <w:t>”</w:t>
      </w:r>
      <w:r>
        <w:rPr>
          <w:rFonts w:ascii="Times New Roman" w:hAnsi="Times New Roman" w:cs="Times New Roman"/>
        </w:rPr>
        <w:t>状态时（</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标记为扰乱状态），企业开始寻求在</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上游产业（例如</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）的新供应商（例如</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），从而试图让</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oMath>
      <w:r>
        <w:rPr>
          <w:rFonts w:ascii="Times New Roman" w:hAnsi="Times New Roman" w:cs="Times New Roman"/>
          <w:szCs w:val="21"/>
        </w:rPr>
        <w:t>回到</w:t>
      </w:r>
      <w:r>
        <w:rPr>
          <w:rFonts w:ascii="Times New Roman" w:hAnsi="Times New Roman" w:cs="Times New Roman"/>
          <w:szCs w:val="21"/>
        </w:rPr>
        <w:t>“</w:t>
      </w:r>
      <w:r>
        <w:rPr>
          <w:rFonts w:ascii="Times New Roman" w:hAnsi="Times New Roman" w:cs="Times New Roman"/>
          <w:szCs w:val="21"/>
        </w:rPr>
        <w:t>供应正常</w:t>
      </w:r>
      <w:r>
        <w:rPr>
          <w:rFonts w:ascii="Times New Roman" w:hAnsi="Times New Roman" w:cs="Times New Roman"/>
          <w:szCs w:val="21"/>
        </w:rPr>
        <w:t>”</w:t>
      </w:r>
      <w:r>
        <w:rPr>
          <w:rFonts w:ascii="Times New Roman" w:hAnsi="Times New Roman" w:cs="Times New Roman"/>
          <w:szCs w:val="21"/>
        </w:rPr>
        <w:t>状态。但是，潜在供应商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szCs w:val="21"/>
        </w:rPr>
        <w:t>因为自身产能限制等原因不一定会接受新的供应请求。通过借鉴</w:t>
      </w:r>
      <w:r w:rsidR="00BE0C77">
        <w:rPr>
          <w:rFonts w:ascii="Times New Roman" w:hAnsi="Times New Roman" w:cs="Times New Roman" w:hint="eastAsia"/>
          <w:szCs w:val="21"/>
        </w:rPr>
        <w:t>已有文献</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{"citationID":"910s67Ry","properties":{"formattedCitation":"\\uc0\\u65288{}Zhao et al.\\uc0\\u65292{}2019\\uc0\\u65289{}","plainCitation":"</w:instrText>
      </w:r>
      <w:r>
        <w:rPr>
          <w:rFonts w:ascii="Times New Roman" w:hAnsi="Times New Roman" w:cs="Times New Roman"/>
          <w:szCs w:val="21"/>
        </w:rPr>
        <w:instrText>（</w:instrText>
      </w:r>
      <w:r>
        <w:rPr>
          <w:rFonts w:ascii="Times New Roman" w:hAnsi="Times New Roman" w:cs="Times New Roman"/>
          <w:szCs w:val="21"/>
        </w:rPr>
        <w:instrText>Zhao et al.</w:instrText>
      </w:r>
      <w:r>
        <w:rPr>
          <w:rFonts w:ascii="Times New Roman" w:hAnsi="Times New Roman" w:cs="Times New Roman"/>
          <w:szCs w:val="21"/>
        </w:rPr>
        <w:instrText>，</w:instrText>
      </w:r>
      <w:r>
        <w:rPr>
          <w:rFonts w:ascii="Times New Roman" w:hAnsi="Times New Roman" w:cs="Times New Roman"/>
          <w:szCs w:val="21"/>
        </w:rPr>
        <w:instrText>2019</w:instrText>
      </w:r>
      <w:r>
        <w:rPr>
          <w:rFonts w:ascii="Times New Roman" w:hAnsi="Times New Roman" w:cs="Times New Roman"/>
          <w:szCs w:val="21"/>
        </w:rPr>
        <w:instrText>）</w:instrText>
      </w:r>
      <w:r>
        <w:rPr>
          <w:rFonts w:ascii="Times New Roman" w:hAnsi="Times New Roman" w:cs="Times New Roman"/>
          <w:szCs w:val="21"/>
        </w:rPr>
        <w:instrText xml:space="preserve">","noteIndex":0},"citationItems":[{"id":7296,"uris":["http://zotero.org/users/1099600/items/FVEAMA2W"],"itemData":{"id":7296,"type":"article-journal","container-title":"Journal of Operations Management","issue":"2","language":"en","note":"1","page":"190-212","title":"Modelling supply chain adaptation for disruptions: An empirically grounded complex adaptive systems approach","volume":"65","author":[{"family":"Zhao","given":"Kang"},{"family":"Zuo","given":"Zhiya"},{"family":"Blackhurst","given":"Jennifer"}],"issued":{"date-parts":[["2019",3,25]]}}}],"schema":"https://github.com/citation-style-language/schema/raw/master/csl-citation.json"}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kern w:val="0"/>
        </w:rPr>
        <w:t>（</w:t>
      </w:r>
      <w:r>
        <w:rPr>
          <w:rFonts w:ascii="Times New Roman" w:hAnsi="Times New Roman" w:cs="Times New Roman"/>
          <w:kern w:val="0"/>
        </w:rPr>
        <w:t>Zhao et al.</w:t>
      </w:r>
      <w:r>
        <w:rPr>
          <w:rFonts w:ascii="Times New Roman" w:hAnsi="Times New Roman" w:cs="Times New Roman"/>
          <w:kern w:val="0"/>
        </w:rPr>
        <w:t>，</w:t>
      </w:r>
      <w:r>
        <w:rPr>
          <w:rFonts w:ascii="Times New Roman" w:hAnsi="Times New Roman" w:cs="Times New Roman"/>
          <w:kern w:val="0"/>
        </w:rPr>
        <w:t>2019</w:t>
      </w:r>
      <w:r>
        <w:rPr>
          <w:rFonts w:ascii="Times New Roman" w:hAnsi="Times New Roman" w:cs="Times New Roman"/>
          <w:kern w:val="0"/>
        </w:rPr>
        <w:t>）</w:t>
      </w:r>
      <w:r>
        <w:rPr>
          <w:rFonts w:ascii="Times New Roman" w:hAnsi="Times New Roman" w:cs="Times New Roman"/>
          <w:szCs w:val="21"/>
        </w:rPr>
        <w:fldChar w:fldCharType="end"/>
      </w:r>
      <w:r>
        <w:rPr>
          <w:rFonts w:ascii="Times New Roman" w:hAnsi="Times New Roman" w:cs="Times New Roman"/>
          <w:szCs w:val="21"/>
        </w:rPr>
        <w:t>关于供应关系恢复过程的假设，本文将企业</w:t>
      </w:r>
      <w:r>
        <w:rPr>
          <w:rFonts w:ascii="Times New Roman" w:hAnsi="Times New Roman" w:cs="Times New Roman"/>
        </w:rPr>
        <w:t>应对风险的被动决策分为两个阶段：企业选择新供应商请求供应、新供应商决定是否接受供应。</w:t>
      </w:r>
    </w:p>
    <w:p w14:paraId="10B5D63E" w14:textId="77777777" w:rsidR="00BC565F" w:rsidRDefault="009145F1">
      <w:pPr>
        <w:rPr>
          <w:rFonts w:ascii="Times New Roman" w:hAnsi="Times New Roman" w:cs="Times New Roman"/>
          <w:szCs w:val="21"/>
        </w:rPr>
      </w:pPr>
      <w:r>
        <w:rPr>
          <w:rFonts w:ascii="Times New Roman" w:hAnsi="Times New Roman" w:cs="Times New Roman"/>
          <w:szCs w:val="21"/>
        </w:rPr>
        <w:t>第一个阶段是企业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szCs w:val="21"/>
        </w:rPr>
        <w:t>寻源并发送供应请求阶段，有三个参数参与，逐一解释如下：</w:t>
      </w:r>
    </w:p>
    <w:p w14:paraId="2A4359D6" w14:textId="3EDCBF34" w:rsidR="007460EA" w:rsidRPr="007460EA" w:rsidRDefault="009145F1" w:rsidP="007460EA">
      <w:pPr>
        <w:rPr>
          <w:rFonts w:ascii="Times New Roman" w:hAnsi="Times New Roman" w:cs="Times New Roman"/>
          <w:szCs w:val="21"/>
        </w:rPr>
      </w:pPr>
      <w:r>
        <w:rPr>
          <w:rFonts w:ascii="Times New Roman" w:hAnsi="Times New Roman" w:cs="Times New Roman"/>
        </w:rPr>
        <w:t>P</w:t>
      </w:r>
      <w:r w:rsidR="00494CE7">
        <w:rPr>
          <w:rFonts w:ascii="Times New Roman" w:hAnsi="Times New Roman" w:cs="Times New Roman"/>
        </w:rPr>
        <w:t>3</w:t>
      </w:r>
      <w:r>
        <w:rPr>
          <w:rFonts w:ascii="Times New Roman" w:hAnsi="Times New Roman" w:cs="Times New Roman"/>
        </w:rPr>
        <w:t>：最大尝试次数参数</w:t>
      </w:r>
      <w:r>
        <w:rPr>
          <w:rFonts w:ascii="Times New Roman" w:hAnsi="Times New Roman" w:cs="Times New Roman"/>
        </w:rPr>
        <w:t>n_max_trial</w:t>
      </w:r>
      <w:r>
        <w:rPr>
          <w:rFonts w:ascii="Times New Roman" w:hAnsi="Times New Roman" w:cs="Times New Roman"/>
        </w:rPr>
        <w:t>，整数型。该参数决定企业在一个时间步内可以最多尝试和几家上游企业尝试建立</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的供应关系。每当企业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进入第一阶段时，扣除一次尝试次数；如果当前尝试次数已降为</w:t>
      </w:r>
      <w:r>
        <w:rPr>
          <w:rFonts w:ascii="Times New Roman" w:hAnsi="Times New Roman" w:cs="Times New Roman"/>
        </w:rPr>
        <w:t>0</w:t>
      </w:r>
      <w:r>
        <w:rPr>
          <w:rFonts w:ascii="Times New Roman" w:hAnsi="Times New Roman" w:cs="Times New Roman"/>
        </w:rPr>
        <w:t>，则不能再尝试</w:t>
      </w:r>
      <w:r w:rsidR="005F095F">
        <w:rPr>
          <w:rFonts w:ascii="Times New Roman" w:hAnsi="Times New Roman" w:cs="Times New Roman" w:hint="eastAsia"/>
        </w:rPr>
        <w:t>。该参数可以表征该企业和其他企业的连通性（</w:t>
      </w:r>
      <w:r w:rsidR="005F095F">
        <w:rPr>
          <w:rFonts w:ascii="Times New Roman" w:hAnsi="Times New Roman" w:cs="Times New Roman"/>
        </w:rPr>
        <w:t>Connectivity</w:t>
      </w:r>
      <w:r w:rsidR="005F095F">
        <w:rPr>
          <w:rFonts w:ascii="Times New Roman" w:hAnsi="Times New Roman" w:cs="Times New Roman" w:hint="eastAsia"/>
        </w:rPr>
        <w:t>），即对备选供应商的信息收集、建立联系、及时沟通等方面的能力。该能力被认为是</w:t>
      </w:r>
      <w:r w:rsidR="00385CC8">
        <w:rPr>
          <w:rFonts w:ascii="Times New Roman" w:hAnsi="Times New Roman" w:cs="Times New Roman" w:hint="eastAsia"/>
        </w:rPr>
        <w:t>企业运营管理的三种重要能力之一</w:t>
      </w:r>
      <w:r w:rsidR="007460EA" w:rsidRPr="007460EA">
        <w:rPr>
          <w:rFonts w:ascii="Times New Roman" w:hAnsi="Times New Roman" w:cs="Times New Roman"/>
          <w:szCs w:val="21"/>
        </w:rPr>
        <w:fldChar w:fldCharType="begin"/>
      </w:r>
      <w:r w:rsidR="007460EA" w:rsidRPr="007460EA">
        <w:rPr>
          <w:rFonts w:ascii="Times New Roman" w:hAnsi="Times New Roman" w:cs="Times New Roman"/>
          <w:szCs w:val="21"/>
        </w:rPr>
        <w:instrText xml:space="preserve"> ADDIN ZOTERO_ITEM CSL_CITATION {"citationID":"hY0l9E36","properties":{"formattedCitation":"\\uc0\\u65288{}Lee and Billington\\uc0\\u65292{}1992\\uc0\\u65307{}Zhang et al.\\uc0\\u65292{}2020\\uc0\\u65289{}","plainCitation":"</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Lee and Billington</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1992</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Zhang et al.</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2020</w:instrText>
      </w:r>
      <w:r w:rsidR="007460EA" w:rsidRPr="007460EA">
        <w:rPr>
          <w:rFonts w:ascii="Times New Roman" w:hAnsi="Times New Roman" w:cs="Times New Roman"/>
          <w:szCs w:val="21"/>
        </w:rPr>
        <w:instrText>）</w:instrText>
      </w:r>
      <w:r w:rsidR="007460EA" w:rsidRPr="007460EA">
        <w:rPr>
          <w:rFonts w:ascii="Times New Roman" w:hAnsi="Times New Roman" w:cs="Times New Roman"/>
          <w:szCs w:val="21"/>
        </w:rPr>
        <w:instrText xml:space="preserve">","noteIndex":0},"citationItems":[{"id":7717,"uris":["http://zotero.org/users/1099600/items/UDFTD9CG"],"itemData":{"id":7717,"type":"article-journal","container-title":"MIT Sloan Management Review","source":"Google Scholar","title":"Managing supply chain inventory: pitfalls and opportunities","title-short":"Managing supply chain inventory","author":[{"family":"Lee","given":"Hau L."},{"family":"Billington","given":"Corey"}],"issued":{"date-parts":[["1992"]]}},"label":"page"},{"id":7710,"uris":["http://zotero.org/users/1099600/items/HKF5FDCU"],"itemData":{"id":7710,"type":"article-journal","container-title":"Production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S."},{"family":"Feng","given":"Tianjun"},{"family":"Dai","given":"Yue"}],"issued":{"date-parts":[["2020",10]]}},"label":"page"}],"schema":"https://github.com/citation-style-language/schema/raw/master/csl-citation.json"} </w:instrText>
      </w:r>
      <w:r w:rsidR="007460EA" w:rsidRPr="007460EA">
        <w:rPr>
          <w:rFonts w:ascii="Times New Roman" w:hAnsi="Times New Roman" w:cs="Times New Roman"/>
          <w:szCs w:val="21"/>
        </w:rPr>
        <w:fldChar w:fldCharType="separate"/>
      </w:r>
      <w:r w:rsidR="007460EA" w:rsidRPr="007460EA">
        <w:rPr>
          <w:rFonts w:ascii="Times New Roman" w:hAnsi="Times New Roman" w:cs="Times New Roman"/>
          <w:szCs w:val="21"/>
        </w:rPr>
        <w:t>（</w:t>
      </w:r>
      <w:r w:rsidR="007460EA" w:rsidRPr="007460EA">
        <w:rPr>
          <w:rFonts w:ascii="Times New Roman" w:hAnsi="Times New Roman" w:cs="Times New Roman"/>
          <w:szCs w:val="21"/>
        </w:rPr>
        <w:t>Lee and Billington</w:t>
      </w:r>
      <w:r w:rsidR="007460EA" w:rsidRPr="007460EA">
        <w:rPr>
          <w:rFonts w:ascii="Times New Roman" w:hAnsi="Times New Roman" w:cs="Times New Roman"/>
          <w:szCs w:val="21"/>
        </w:rPr>
        <w:t>，</w:t>
      </w:r>
      <w:r w:rsidR="007460EA" w:rsidRPr="007460EA">
        <w:rPr>
          <w:rFonts w:ascii="Times New Roman" w:hAnsi="Times New Roman" w:cs="Times New Roman"/>
          <w:szCs w:val="21"/>
        </w:rPr>
        <w:t>1992</w:t>
      </w:r>
      <w:r w:rsidR="007460EA" w:rsidRPr="007460EA">
        <w:rPr>
          <w:rFonts w:ascii="Times New Roman" w:hAnsi="Times New Roman" w:cs="Times New Roman"/>
          <w:szCs w:val="21"/>
        </w:rPr>
        <w:t>；</w:t>
      </w:r>
      <w:r w:rsidR="007460EA" w:rsidRPr="007460EA">
        <w:rPr>
          <w:rFonts w:ascii="Times New Roman" w:hAnsi="Times New Roman" w:cs="Times New Roman"/>
          <w:szCs w:val="21"/>
        </w:rPr>
        <w:t>Zhang et al.</w:t>
      </w:r>
      <w:r w:rsidR="007460EA" w:rsidRPr="007460EA">
        <w:rPr>
          <w:rFonts w:ascii="Times New Roman" w:hAnsi="Times New Roman" w:cs="Times New Roman"/>
          <w:szCs w:val="21"/>
        </w:rPr>
        <w:t>，</w:t>
      </w:r>
      <w:r w:rsidR="007460EA" w:rsidRPr="007460EA">
        <w:rPr>
          <w:rFonts w:ascii="Times New Roman" w:hAnsi="Times New Roman" w:cs="Times New Roman"/>
          <w:szCs w:val="21"/>
        </w:rPr>
        <w:t>2020</w:t>
      </w:r>
      <w:r w:rsidR="007460EA" w:rsidRPr="007460EA">
        <w:rPr>
          <w:rFonts w:ascii="Times New Roman" w:hAnsi="Times New Roman" w:cs="Times New Roman"/>
          <w:szCs w:val="21"/>
        </w:rPr>
        <w:t>）</w:t>
      </w:r>
      <w:r w:rsidR="007460EA" w:rsidRPr="007460EA">
        <w:rPr>
          <w:rFonts w:ascii="Times New Roman" w:hAnsi="Times New Roman" w:cs="Times New Roman"/>
          <w:szCs w:val="21"/>
        </w:rPr>
        <w:fldChar w:fldCharType="end"/>
      </w:r>
      <w:r w:rsidR="00CE16FB">
        <w:rPr>
          <w:rFonts w:ascii="Times New Roman" w:hAnsi="Times New Roman" w:cs="Times New Roman" w:hint="eastAsia"/>
          <w:szCs w:val="21"/>
        </w:rPr>
        <w:t>。</w:t>
      </w:r>
    </w:p>
    <w:p w14:paraId="7398FDCA" w14:textId="468CE70D" w:rsidR="009B0956" w:rsidRDefault="009145F1" w:rsidP="009B0956">
      <w:pPr>
        <w:rPr>
          <w:rFonts w:ascii="Times New Roman" w:hAnsi="Times New Roman" w:cs="Times New Roman"/>
        </w:rPr>
      </w:pPr>
      <w:r>
        <w:rPr>
          <w:rFonts w:ascii="Times New Roman" w:hAnsi="Times New Roman" w:cs="Times New Roman"/>
          <w:szCs w:val="21"/>
        </w:rPr>
        <w:t>P</w:t>
      </w:r>
      <w:r w:rsidR="00494CE7">
        <w:rPr>
          <w:rFonts w:ascii="Times New Roman" w:hAnsi="Times New Roman" w:cs="Times New Roman"/>
          <w:szCs w:val="21"/>
        </w:rPr>
        <w:t>4</w:t>
      </w:r>
      <w:r>
        <w:rPr>
          <w:rFonts w:ascii="Times New Roman" w:hAnsi="Times New Roman" w:cs="Times New Roman"/>
          <w:szCs w:val="21"/>
        </w:rPr>
        <w:t>：</w:t>
      </w:r>
      <w:r>
        <w:rPr>
          <w:rFonts w:ascii="Times New Roman" w:hAnsi="Times New Roman" w:cs="Times New Roman"/>
        </w:rPr>
        <w:t>是否已有连接偏好参数</w:t>
      </w:r>
      <w:r>
        <w:rPr>
          <w:rFonts w:ascii="Times New Roman" w:hAnsi="Times New Roman" w:cs="Times New Roman"/>
        </w:rPr>
        <w:t>is_prf_conn</w:t>
      </w:r>
      <w:r>
        <w:rPr>
          <w:rFonts w:ascii="Times New Roman" w:hAnsi="Times New Roman" w:cs="Times New Roman"/>
        </w:rPr>
        <w:t>，布尔型。该参数如果取值为真或</w:t>
      </w:r>
      <w:r>
        <w:rPr>
          <w:rFonts w:ascii="Times New Roman" w:hAnsi="Times New Roman" w:cs="Times New Roman"/>
        </w:rPr>
        <w:t>1</w:t>
      </w:r>
      <w:r>
        <w:rPr>
          <w:rFonts w:ascii="Times New Roman" w:hAnsi="Times New Roman" w:cs="Times New Roman"/>
        </w:rPr>
        <w:t>，且企业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的某个其他产业（例如</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k</m:t>
            </m:r>
          </m:sub>
          <m:sup>
            <m:r>
              <w:rPr>
                <w:rFonts w:ascii="Cambria Math" w:hAnsi="Cambria Math" w:cs="Times New Roman"/>
              </w:rPr>
              <m:t>'</m:t>
            </m:r>
          </m:sup>
        </m:sSubSup>
      </m:oMath>
      <w:r>
        <w:rPr>
          <w:rFonts w:ascii="Times New Roman" w:hAnsi="Times New Roman" w:cs="Times New Roman"/>
        </w:rPr>
        <w:t>）的供应商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也从事</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产业时，企业优先选择已有供应关系的该供应商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来提供所需的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产品或服务。由于已有的供应关系会降低两个企业的交易成本，因此这种应对风险的策略在实际中较为常见，但在客观上也让企业更加依赖该供应商并导</w:t>
      </w:r>
      <w:r>
        <w:rPr>
          <w:rFonts w:ascii="Times New Roman" w:hAnsi="Times New Roman" w:cs="Times New Roman"/>
        </w:rPr>
        <w:lastRenderedPageBreak/>
        <w:t>致潜在风险。引入该参数可研究企业的长期合作</w:t>
      </w:r>
      <w:r w:rsidR="009B0956">
        <w:rPr>
          <w:rFonts w:ascii="Times New Roman" w:hAnsi="Times New Roman" w:cs="Times New Roman" w:hint="eastAsia"/>
        </w:rPr>
        <w:t>（</w:t>
      </w:r>
      <w:r w:rsidR="009B0956">
        <w:rPr>
          <w:rFonts w:ascii="Times New Roman" w:hAnsi="Times New Roman" w:cs="Times New Roman"/>
        </w:rPr>
        <w:t>Collaboration</w:t>
      </w:r>
      <w:r w:rsidR="009B0956">
        <w:rPr>
          <w:rFonts w:ascii="Times New Roman" w:hAnsi="Times New Roman" w:cs="Times New Roman" w:hint="eastAsia"/>
        </w:rPr>
        <w:t>）</w:t>
      </w:r>
      <w:r>
        <w:rPr>
          <w:rFonts w:ascii="Times New Roman" w:hAnsi="Times New Roman" w:cs="Times New Roman"/>
        </w:rPr>
        <w:t>是否会对产业链供应链的韧性产生显著影响</w:t>
      </w:r>
      <w:r w:rsidR="009B0956" w:rsidRPr="009B0956">
        <w:rPr>
          <w:rFonts w:ascii="Times New Roman" w:hAnsi="Times New Roman" w:cs="Times New Roman"/>
        </w:rPr>
        <w:fldChar w:fldCharType="begin"/>
      </w:r>
      <w:r w:rsidR="009B0956" w:rsidRPr="009B0956">
        <w:rPr>
          <w:rFonts w:ascii="Times New Roman" w:hAnsi="Times New Roman" w:cs="Times New Roman"/>
        </w:rPr>
        <w:instrText xml:space="preserve"> ADDIN ZOTERO_ITEM CSL_CITATION {"citationID":"KhcLX0mq","properties":{"formattedCitation":"\\uc0\\u65288{}Cao and Zhang\\uc0\\u65292{}2011\\uc0\\u65289{}","plainCitation":"</w:instrText>
      </w:r>
      <w:r w:rsidR="009B0956" w:rsidRPr="009B0956">
        <w:rPr>
          <w:rFonts w:ascii="Times New Roman" w:hAnsi="Times New Roman" w:cs="Times New Roman"/>
        </w:rPr>
        <w:instrText>（</w:instrText>
      </w:r>
      <w:r w:rsidR="009B0956" w:rsidRPr="009B0956">
        <w:rPr>
          <w:rFonts w:ascii="Times New Roman" w:hAnsi="Times New Roman" w:cs="Times New Roman"/>
        </w:rPr>
        <w:instrText>Cao and Zhang</w:instrText>
      </w:r>
      <w:r w:rsidR="009B0956" w:rsidRPr="009B0956">
        <w:rPr>
          <w:rFonts w:ascii="Times New Roman" w:hAnsi="Times New Roman" w:cs="Times New Roman"/>
        </w:rPr>
        <w:instrText>，</w:instrText>
      </w:r>
      <w:r w:rsidR="009B0956" w:rsidRPr="009B0956">
        <w:rPr>
          <w:rFonts w:ascii="Times New Roman" w:hAnsi="Times New Roman" w:cs="Times New Roman"/>
        </w:rPr>
        <w:instrText>2011</w:instrText>
      </w:r>
      <w:r w:rsidR="009B0956" w:rsidRPr="009B0956">
        <w:rPr>
          <w:rFonts w:ascii="Times New Roman" w:hAnsi="Times New Roman" w:cs="Times New Roman"/>
        </w:rPr>
        <w:instrText>）</w:instrText>
      </w:r>
      <w:r w:rsidR="009B0956" w:rsidRPr="009B0956">
        <w:rPr>
          <w:rFonts w:ascii="Times New Roman" w:hAnsi="Times New Roman" w:cs="Times New Roman"/>
        </w:rPr>
        <w:instrText xml:space="preserve">","noteIndex":0},"citationItems":[{"id":7716,"uris":["http://zotero.org/users/1099600/items/EZQSGVDC"],"itemData":{"id":7716,"type":"article-journal","abstract":"Facing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collaboration","volume":"29","author":[{"family":"Cao","given":"Mei"},{"family":"Zhang","given":"Qingyu"}],"issued":{"date-parts":[["2011"]]}}}],"schema":"https://github.com/citation-style-language/schema/raw/master/csl-citation.json"} </w:instrText>
      </w:r>
      <w:r w:rsidR="009B0956" w:rsidRPr="009B0956">
        <w:rPr>
          <w:rFonts w:ascii="Times New Roman" w:hAnsi="Times New Roman" w:cs="Times New Roman"/>
        </w:rPr>
        <w:fldChar w:fldCharType="separate"/>
      </w:r>
      <w:r w:rsidR="009B0956" w:rsidRPr="009B0956">
        <w:rPr>
          <w:rFonts w:ascii="Times New Roman" w:hAnsi="Times New Roman" w:cs="Times New Roman"/>
        </w:rPr>
        <w:t>（</w:t>
      </w:r>
      <w:r w:rsidR="009B0956" w:rsidRPr="009B0956">
        <w:rPr>
          <w:rFonts w:ascii="Times New Roman" w:hAnsi="Times New Roman" w:cs="Times New Roman"/>
        </w:rPr>
        <w:t>Cao and Zhang</w:t>
      </w:r>
      <w:r w:rsidR="009B0956" w:rsidRPr="009B0956">
        <w:rPr>
          <w:rFonts w:ascii="Times New Roman" w:hAnsi="Times New Roman" w:cs="Times New Roman"/>
        </w:rPr>
        <w:t>，</w:t>
      </w:r>
      <w:r w:rsidR="009B0956" w:rsidRPr="009B0956">
        <w:rPr>
          <w:rFonts w:ascii="Times New Roman" w:hAnsi="Times New Roman" w:cs="Times New Roman"/>
        </w:rPr>
        <w:t>2011</w:t>
      </w:r>
      <w:r w:rsidR="009B0956" w:rsidRPr="009B0956">
        <w:rPr>
          <w:rFonts w:ascii="Times New Roman" w:hAnsi="Times New Roman" w:cs="Times New Roman"/>
        </w:rPr>
        <w:t>）</w:t>
      </w:r>
      <w:r w:rsidR="009B0956" w:rsidRPr="009B0956">
        <w:rPr>
          <w:rFonts w:ascii="Times New Roman" w:hAnsi="Times New Roman" w:cs="Times New Roman"/>
        </w:rPr>
        <w:fldChar w:fldCharType="end"/>
      </w:r>
      <w:r w:rsidR="009B0956">
        <w:rPr>
          <w:rFonts w:ascii="Times New Roman" w:hAnsi="Times New Roman" w:cs="Times New Roman" w:hint="eastAsia"/>
        </w:rPr>
        <w:t>。</w:t>
      </w:r>
    </w:p>
    <w:p w14:paraId="1F622A0C" w14:textId="69FA54C6" w:rsidR="00BC565F" w:rsidRDefault="009145F1">
      <w:pPr>
        <w:rPr>
          <w:rFonts w:ascii="Times New Roman" w:hAnsi="Times New Roman" w:cs="Times New Roman"/>
        </w:rPr>
      </w:pPr>
      <w:r>
        <w:rPr>
          <w:rFonts w:ascii="Times New Roman" w:hAnsi="Times New Roman" w:cs="Times New Roman"/>
        </w:rPr>
        <w:t>P2</w:t>
      </w:r>
      <w:r>
        <w:rPr>
          <w:rFonts w:ascii="Times New Roman" w:hAnsi="Times New Roman" w:cs="Times New Roman"/>
        </w:rPr>
        <w:t>：是否规模偏好参数</w:t>
      </w:r>
      <w:r>
        <w:rPr>
          <w:rFonts w:ascii="Times New Roman" w:hAnsi="Times New Roman" w:cs="Times New Roman"/>
        </w:rPr>
        <w:t>is_prf_size</w:t>
      </w:r>
      <w:r>
        <w:rPr>
          <w:rFonts w:ascii="Times New Roman" w:hAnsi="Times New Roman" w:cs="Times New Roman"/>
        </w:rPr>
        <w:t>，布尔型。</w:t>
      </w:r>
      <w:r w:rsidR="00E3539A">
        <w:rPr>
          <w:rFonts w:ascii="Times New Roman" w:hAnsi="Times New Roman" w:cs="Times New Roman" w:hint="eastAsia"/>
        </w:rPr>
        <w:t>该参数在随机生成供应链网络时已经使用</w:t>
      </w:r>
      <w:r w:rsidR="009C7212">
        <w:rPr>
          <w:rFonts w:ascii="Times New Roman" w:hAnsi="Times New Roman" w:cs="Times New Roman" w:hint="eastAsia"/>
        </w:rPr>
        <w:t>。</w:t>
      </w:r>
      <w:r>
        <w:rPr>
          <w:rFonts w:ascii="Times New Roman" w:hAnsi="Times New Roman" w:cs="Times New Roman"/>
        </w:rPr>
        <w:t>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不存在同时供应</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及其他产品的供应商时，则可能需在多个的新供应商中选择其一。如前所示，如果规模偏好参数取值</w:t>
      </w:r>
      <w:r>
        <w:rPr>
          <w:rFonts w:ascii="Times New Roman" w:hAnsi="Times New Roman" w:cs="Times New Roman"/>
        </w:rPr>
        <w:t>1</w:t>
      </w:r>
      <w:r>
        <w:rPr>
          <w:rFonts w:ascii="Times New Roman" w:hAnsi="Times New Roman" w:cs="Times New Roman"/>
        </w:rPr>
        <w:t>，则企业优先寻求和规模更大的新供应商建立供应关系；如果为</w:t>
      </w:r>
      <w:r>
        <w:rPr>
          <w:rFonts w:ascii="Times New Roman" w:hAnsi="Times New Roman" w:cs="Times New Roman"/>
        </w:rPr>
        <w:t>0</w:t>
      </w:r>
      <w:r>
        <w:rPr>
          <w:rFonts w:ascii="Times New Roman" w:hAnsi="Times New Roman" w:cs="Times New Roman"/>
        </w:rPr>
        <w:t>，企业随机尝试和上游企业建立供应关系。</w:t>
      </w:r>
    </w:p>
    <w:p w14:paraId="13F3D1B9" w14:textId="77777777" w:rsidR="00BC565F" w:rsidRDefault="009145F1">
      <w:pPr>
        <w:rPr>
          <w:rFonts w:ascii="Times New Roman" w:hAnsi="Times New Roman" w:cs="Times New Roman"/>
        </w:rPr>
      </w:pPr>
      <w:r>
        <w:rPr>
          <w:rFonts w:ascii="Times New Roman" w:hAnsi="Times New Roman" w:cs="Times New Roman"/>
        </w:rPr>
        <w:t>第二个阶段是供应商</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j</m:t>
            </m:r>
          </m:sub>
        </m:sSub>
      </m:oMath>
      <w:r>
        <w:rPr>
          <w:rFonts w:ascii="Times New Roman" w:hAnsi="Times New Roman" w:cs="Times New Roman"/>
        </w:rPr>
        <w:t>是否接受企业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的供应</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请求，该决策中有以下三个参数参与：</w:t>
      </w:r>
    </w:p>
    <w:p w14:paraId="0BC16500" w14:textId="66AF3526" w:rsidR="00BC565F" w:rsidRDefault="009145F1">
      <w:pPr>
        <w:rPr>
          <w:rFonts w:ascii="Times New Roman" w:hAnsi="Times New Roman" w:cs="Times New Roman"/>
        </w:rPr>
      </w:pPr>
      <w:r>
        <w:rPr>
          <w:rFonts w:ascii="Times New Roman" w:hAnsi="Times New Roman" w:cs="Times New Roman"/>
        </w:rPr>
        <w:t>P</w:t>
      </w:r>
      <w:r w:rsidR="009C7212">
        <w:rPr>
          <w:rFonts w:ascii="Times New Roman" w:hAnsi="Times New Roman" w:cs="Times New Roman"/>
        </w:rPr>
        <w:t>5</w:t>
      </w:r>
      <w:r>
        <w:rPr>
          <w:rFonts w:ascii="Times New Roman" w:hAnsi="Times New Roman" w:cs="Times New Roman"/>
        </w:rPr>
        <w:t>和</w:t>
      </w:r>
      <w:r>
        <w:rPr>
          <w:rFonts w:ascii="Times New Roman" w:hAnsi="Times New Roman" w:cs="Times New Roman"/>
        </w:rPr>
        <w:t>P</w:t>
      </w:r>
      <w:r w:rsidR="009C7212">
        <w:rPr>
          <w:rFonts w:ascii="Times New Roman" w:hAnsi="Times New Roman" w:cs="Times New Roman"/>
        </w:rPr>
        <w:t>6</w:t>
      </w:r>
      <w:r>
        <w:rPr>
          <w:rFonts w:ascii="Times New Roman" w:hAnsi="Times New Roman" w:cs="Times New Roman"/>
        </w:rPr>
        <w:t>：供应商额外产能的分布类型</w:t>
      </w:r>
      <w:r>
        <w:rPr>
          <w:rFonts w:ascii="Times New Roman" w:hAnsi="Times New Roman" w:cs="Times New Roman"/>
        </w:rPr>
        <w:t>ex_cap_type</w:t>
      </w:r>
      <w:r>
        <w:rPr>
          <w:rFonts w:ascii="Times New Roman" w:hAnsi="Times New Roman" w:cs="Times New Roman"/>
        </w:rPr>
        <w:t>（布尔型）及参数</w:t>
      </w:r>
      <w:r>
        <w:rPr>
          <w:rFonts w:ascii="Times New Roman" w:hAnsi="Times New Roman" w:cs="Times New Roman"/>
        </w:rPr>
        <w:t>ex_cap_para</w:t>
      </w:r>
      <w:r>
        <w:rPr>
          <w:rFonts w:ascii="Times New Roman" w:hAnsi="Times New Roman" w:cs="Times New Roman"/>
        </w:rPr>
        <w:t>（连续型）。每个企业都有一个额外产能的属性，服从均匀分布（</w:t>
      </w:r>
      <w:r>
        <w:rPr>
          <w:rFonts w:ascii="Times New Roman" w:hAnsi="Times New Roman" w:cs="Times New Roman"/>
        </w:rPr>
        <w:t>ex_cap_type=0</w:t>
      </w:r>
      <w:r>
        <w:rPr>
          <w:rFonts w:ascii="Times New Roman" w:hAnsi="Times New Roman" w:cs="Times New Roman"/>
        </w:rPr>
        <w:t>）或正态分布（</w:t>
      </w:r>
      <w:r>
        <w:rPr>
          <w:rFonts w:ascii="Times New Roman" w:hAnsi="Times New Roman" w:cs="Times New Roman"/>
        </w:rPr>
        <w:t>ex_cap_type=1</w:t>
      </w:r>
      <w:r>
        <w:rPr>
          <w:rFonts w:ascii="Times New Roman" w:hAnsi="Times New Roman" w:cs="Times New Roman"/>
        </w:rPr>
        <w:t>）。企业规模越大，则额外产能数值越大。具体而言，均匀分布的上下界分别为</w:t>
      </w:r>
      <w:r>
        <w:rPr>
          <w:rFonts w:ascii="Times New Roman" w:hAnsi="Times New Roman" w:cs="Times New Roman"/>
        </w:rPr>
        <w:t>size/ex_cap_para±2</w:t>
      </w:r>
      <w:r>
        <w:rPr>
          <w:rFonts w:ascii="Times New Roman" w:hAnsi="Times New Roman" w:cs="Times New Roman"/>
        </w:rPr>
        <w:t>，而正态分布的均值为</w:t>
      </w:r>
      <w:r>
        <w:rPr>
          <w:rFonts w:ascii="Times New Roman" w:hAnsi="Times New Roman" w:cs="Times New Roman"/>
        </w:rPr>
        <w:t>size/ex_cap_para</w:t>
      </w:r>
      <w:r>
        <w:rPr>
          <w:rFonts w:ascii="Times New Roman" w:hAnsi="Times New Roman" w:cs="Times New Roman"/>
        </w:rPr>
        <w:t>，方差为</w:t>
      </w:r>
      <w:r>
        <w:rPr>
          <w:rFonts w:ascii="Times New Roman" w:hAnsi="Times New Roman" w:cs="Times New Roman"/>
        </w:rPr>
        <w:t>1</w:t>
      </w:r>
      <w:r>
        <w:rPr>
          <w:rFonts w:ascii="Times New Roman" w:hAnsi="Times New Roman" w:cs="Times New Roman"/>
        </w:rPr>
        <w:t>。在两个分布下，企业的额外产能均取整数值且非负。供应商每次接受下游企业的新的供应请求时，额外产能数值减少</w:t>
      </w:r>
      <w:r>
        <w:rPr>
          <w:rFonts w:ascii="Times New Roman" w:hAnsi="Times New Roman" w:cs="Times New Roman"/>
        </w:rPr>
        <w:t>1</w:t>
      </w:r>
      <w:r>
        <w:rPr>
          <w:rFonts w:ascii="Times New Roman" w:hAnsi="Times New Roman" w:cs="Times New Roman"/>
        </w:rPr>
        <w:t>。当额外产能被减少至</w:t>
      </w:r>
      <w:r>
        <w:rPr>
          <w:rFonts w:ascii="Times New Roman" w:hAnsi="Times New Roman" w:cs="Times New Roman"/>
        </w:rPr>
        <w:t>0</w:t>
      </w:r>
      <w:r>
        <w:rPr>
          <w:rFonts w:ascii="Times New Roman" w:hAnsi="Times New Roman" w:cs="Times New Roman"/>
        </w:rPr>
        <w:t>时，供应商拒绝新的供应请求</w:t>
      </w:r>
      <w:r w:rsidR="00991F6A">
        <w:rPr>
          <w:rFonts w:ascii="Times New Roman" w:hAnsi="Times New Roman" w:cs="Times New Roman" w:hint="eastAsia"/>
        </w:rPr>
        <w:t>。虽然许多供应链韧性研究的数学模型尝试优化冗余产能或库存的分布</w:t>
      </w:r>
      <w:r w:rsidR="00D32B97" w:rsidRPr="00D32B97">
        <w:rPr>
          <w:rFonts w:ascii="Times New Roman" w:hAnsi="Times New Roman" w:cs="Times New Roman"/>
        </w:rPr>
        <w:fldChar w:fldCharType="begin"/>
      </w:r>
      <w:r w:rsidR="00D32B97" w:rsidRPr="00D32B97">
        <w:rPr>
          <w:rFonts w:ascii="Times New Roman" w:hAnsi="Times New Roman" w:cs="Times New Roman"/>
        </w:rPr>
        <w:instrText xml:space="preserve"> ADDIN ZOTERO_ITEM CSL_CITATION {"citationID":"iUcCPflt","properties":{"formattedCitation":"\\uc0\\u65288{}Mackay et al.\\uc0\\u65292{}2020\\uc0\\u65289{}","plainCitation":"</w:instrText>
      </w:r>
      <w:r w:rsidR="00D32B97" w:rsidRPr="00D32B97">
        <w:rPr>
          <w:rFonts w:ascii="Times New Roman" w:hAnsi="Times New Roman" w:cs="Times New Roman"/>
        </w:rPr>
        <w:instrText>（</w:instrText>
      </w:r>
      <w:r w:rsidR="00D32B97" w:rsidRPr="00D32B97">
        <w:rPr>
          <w:rFonts w:ascii="Times New Roman" w:hAnsi="Times New Roman" w:cs="Times New Roman"/>
        </w:rPr>
        <w:instrText>Mackay et al.</w:instrText>
      </w:r>
      <w:r w:rsidR="00D32B97" w:rsidRPr="00D32B97">
        <w:rPr>
          <w:rFonts w:ascii="Times New Roman" w:hAnsi="Times New Roman" w:cs="Times New Roman"/>
        </w:rPr>
        <w:instrText>，</w:instrText>
      </w:r>
      <w:r w:rsidR="00D32B97" w:rsidRPr="00D32B97">
        <w:rPr>
          <w:rFonts w:ascii="Times New Roman" w:hAnsi="Times New Roman" w:cs="Times New Roman"/>
        </w:rPr>
        <w:instrText>2020</w:instrText>
      </w:r>
      <w:r w:rsidR="00D32B97" w:rsidRPr="00D32B97">
        <w:rPr>
          <w:rFonts w:ascii="Times New Roman" w:hAnsi="Times New Roman" w:cs="Times New Roman"/>
        </w:rPr>
        <w:instrText>）</w:instrText>
      </w:r>
      <w:r w:rsidR="00D32B97" w:rsidRPr="00D32B97">
        <w:rPr>
          <w:rFonts w:ascii="Times New Roman" w:hAnsi="Times New Roman" w:cs="Times New Roman"/>
        </w:rPr>
        <w:instrText xml:space="preserve">","noteIndex":0},"citationItems":[{"id":7720,"uris":["http://zotero.org/users/1099600/items/H9W3V9MD"],"itemData":{"id":7720,"type":"article-journal","abstract":"As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schema":"https://github.com/citation-style-language/schema/raw/master/csl-citation.json"} </w:instrText>
      </w:r>
      <w:r w:rsidR="00D32B97" w:rsidRPr="00D32B97">
        <w:rPr>
          <w:rFonts w:ascii="Times New Roman" w:hAnsi="Times New Roman" w:cs="Times New Roman"/>
        </w:rPr>
        <w:fldChar w:fldCharType="separate"/>
      </w:r>
      <w:r w:rsidR="00D32B97" w:rsidRPr="00D32B97">
        <w:rPr>
          <w:rFonts w:ascii="Times New Roman" w:hAnsi="Times New Roman" w:cs="Times New Roman"/>
        </w:rPr>
        <w:t>（</w:t>
      </w:r>
      <w:r w:rsidR="00D32B97" w:rsidRPr="00D32B97">
        <w:rPr>
          <w:rFonts w:ascii="Times New Roman" w:hAnsi="Times New Roman" w:cs="Times New Roman"/>
        </w:rPr>
        <w:t>Mackay et al.</w:t>
      </w:r>
      <w:r w:rsidR="00D32B97" w:rsidRPr="00D32B97">
        <w:rPr>
          <w:rFonts w:ascii="Times New Roman" w:hAnsi="Times New Roman" w:cs="Times New Roman"/>
        </w:rPr>
        <w:t>，</w:t>
      </w:r>
      <w:r w:rsidR="00D32B97" w:rsidRPr="00D32B97">
        <w:rPr>
          <w:rFonts w:ascii="Times New Roman" w:hAnsi="Times New Roman" w:cs="Times New Roman"/>
        </w:rPr>
        <w:t>2020</w:t>
      </w:r>
      <w:r w:rsidR="00D32B97" w:rsidRPr="00D32B97">
        <w:rPr>
          <w:rFonts w:ascii="Times New Roman" w:hAnsi="Times New Roman" w:cs="Times New Roman"/>
        </w:rPr>
        <w:t>）</w:t>
      </w:r>
      <w:r w:rsidR="00D32B97" w:rsidRPr="00D32B97">
        <w:rPr>
          <w:rFonts w:ascii="Times New Roman" w:hAnsi="Times New Roman" w:cs="Times New Roman"/>
        </w:rPr>
        <w:fldChar w:fldCharType="end"/>
      </w:r>
      <w:r w:rsidR="00991F6A">
        <w:rPr>
          <w:rFonts w:ascii="Times New Roman" w:hAnsi="Times New Roman" w:cs="Times New Roman" w:hint="eastAsia"/>
        </w:rPr>
        <w:t>，但其对韧性影响是否显著仍有待检验。</w:t>
      </w:r>
    </w:p>
    <w:p w14:paraId="154C6CB9" w14:textId="0CD10796" w:rsidR="00BC565F" w:rsidRDefault="009145F1">
      <w:pPr>
        <w:rPr>
          <w:rFonts w:ascii="Times New Roman" w:hAnsi="Times New Roman" w:cs="Times New Roman"/>
        </w:rPr>
      </w:pPr>
      <w:r>
        <w:rPr>
          <w:rFonts w:ascii="Times New Roman" w:hAnsi="Times New Roman" w:cs="Times New Roman"/>
        </w:rPr>
        <w:t>P</w:t>
      </w:r>
      <w:r w:rsidR="004368D2">
        <w:rPr>
          <w:rFonts w:ascii="Times New Roman" w:hAnsi="Times New Roman" w:cs="Times New Roman"/>
        </w:rPr>
        <w:t>4</w:t>
      </w:r>
      <w:r>
        <w:rPr>
          <w:rFonts w:ascii="Times New Roman" w:hAnsi="Times New Roman" w:cs="Times New Roman"/>
        </w:rPr>
        <w:t>：是否已有连接偏好参数</w:t>
      </w:r>
      <w:r>
        <w:rPr>
          <w:rFonts w:ascii="Times New Roman" w:hAnsi="Times New Roman" w:cs="Times New Roman"/>
        </w:rPr>
        <w:t>is_prf_conn</w:t>
      </w:r>
      <w:r>
        <w:rPr>
          <w:rFonts w:ascii="Times New Roman" w:hAnsi="Times New Roman" w:cs="Times New Roman"/>
        </w:rPr>
        <w:t>，布尔型。</w:t>
      </w:r>
      <w:r w:rsidR="004368D2">
        <w:rPr>
          <w:rFonts w:ascii="Times New Roman" w:hAnsi="Times New Roman" w:cs="Times New Roman" w:hint="eastAsia"/>
        </w:rPr>
        <w:t>该参数在企业寻源阶段已经使用。</w:t>
      </w:r>
      <w:r>
        <w:rPr>
          <w:rFonts w:ascii="Times New Roman" w:hAnsi="Times New Roman" w:cs="Times New Roman"/>
        </w:rPr>
        <w:t>供应商如果面临多个下游企业的新供应需求时，则将考虑是否偏好对已建立其他供应关系的企业。</w:t>
      </w:r>
    </w:p>
    <w:p w14:paraId="05BCE1C8" w14:textId="002C9CE5" w:rsidR="006472F1" w:rsidRDefault="009145F1">
      <w:pPr>
        <w:rPr>
          <w:rFonts w:ascii="Times New Roman" w:hAnsi="Times New Roman" w:cs="Times New Roman"/>
        </w:rPr>
      </w:pPr>
      <w:r>
        <w:rPr>
          <w:rFonts w:ascii="Times New Roman" w:hAnsi="Times New Roman" w:cs="Times New Roman"/>
        </w:rPr>
        <w:t>P</w:t>
      </w:r>
      <w:r w:rsidR="009D530A">
        <w:rPr>
          <w:rFonts w:ascii="Times New Roman" w:hAnsi="Times New Roman" w:cs="Times New Roman"/>
        </w:rPr>
        <w:t>7</w:t>
      </w:r>
      <w:r>
        <w:rPr>
          <w:rFonts w:ascii="Times New Roman" w:hAnsi="Times New Roman" w:cs="Times New Roman"/>
        </w:rPr>
        <w:t>：新供应关系构成概率参数</w:t>
      </w:r>
      <w:r>
        <w:rPr>
          <w:rFonts w:ascii="Times New Roman" w:hAnsi="Times New Roman" w:cs="Times New Roman"/>
        </w:rPr>
        <w:t>prob_new_conn</w:t>
      </w:r>
      <w:r>
        <w:rPr>
          <w:rFonts w:ascii="Times New Roman" w:hAnsi="Times New Roman" w:cs="Times New Roman"/>
        </w:rPr>
        <w:t>，连续型。即便供需双方有意向达成供应关系，在实际中也往往因为价格谈判、产能调整、交易成本等原因最终未能真正建立供应关系。因此，引入该参数来反映产业链供应链的重构能力</w:t>
      </w:r>
      <w:r w:rsidR="00336F5B">
        <w:rPr>
          <w:rFonts w:ascii="Times New Roman" w:hAnsi="Times New Roman" w:cs="Times New Roman" w:hint="eastAsia"/>
        </w:rPr>
        <w:t>（</w:t>
      </w:r>
      <w:r w:rsidR="00DA6B74">
        <w:rPr>
          <w:rFonts w:ascii="Times New Roman" w:hAnsi="Times New Roman" w:cs="Times New Roman"/>
        </w:rPr>
        <w:t>Reconfigurability</w:t>
      </w:r>
      <w:r w:rsidR="00336F5B">
        <w:rPr>
          <w:rFonts w:ascii="Times New Roman" w:hAnsi="Times New Roman" w:cs="Times New Roman" w:hint="eastAsia"/>
        </w:rPr>
        <w:t>）</w:t>
      </w:r>
      <w:r>
        <w:rPr>
          <w:rFonts w:ascii="Times New Roman" w:hAnsi="Times New Roman" w:cs="Times New Roman"/>
        </w:rPr>
        <w:t>，研究是否显著影响其韧性</w:t>
      </w:r>
      <w:r w:rsidR="006472F1" w:rsidRPr="006472F1">
        <w:rPr>
          <w:rFonts w:ascii="Times New Roman" w:hAnsi="Times New Roman" w:cs="Times New Roman"/>
        </w:rPr>
        <w:fldChar w:fldCharType="begin"/>
      </w:r>
      <w:r w:rsidR="006472F1" w:rsidRPr="006472F1">
        <w:rPr>
          <w:rFonts w:ascii="Times New Roman" w:hAnsi="Times New Roman" w:cs="Times New Roman"/>
        </w:rPr>
        <w:instrText xml:space="preserve"> ADDIN ZOTERO_ITEM CSL_CITATION {"citationID":"tD1PLZiu","properties":{"formattedCitation":"\\uc0\\u65288{}Ambulkar et al.\\uc0\\u65292{}2015\\uc0\\u65307{}\\uc0\\u38472{}\\uc0\\u37329{}\\uc0\\u26195{}\\uc0\\u12289{}\\uc0\\u38472{}\\uc0\\u21073{}\\uc0\\u6</w:instrText>
      </w:r>
      <w:r w:rsidR="006472F1" w:rsidRPr="006472F1">
        <w:rPr>
          <w:rFonts w:ascii="Times New Roman" w:hAnsi="Times New Roman" w:cs="Times New Roman" w:hint="eastAsia"/>
        </w:rPr>
        <w:instrText>5292{}2022\\uc0\\u65289{}","plainCitation":"</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Ambulkar et al.</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2015</w:instrText>
      </w:r>
      <w:r w:rsidR="006472F1" w:rsidRPr="006472F1">
        <w:rPr>
          <w:rFonts w:ascii="Times New Roman" w:hAnsi="Times New Roman" w:cs="Times New Roman" w:hint="eastAsia"/>
        </w:rPr>
        <w:instrText>；陈金晓、陈剑，</w:instrText>
      </w:r>
      <w:r w:rsidR="006472F1" w:rsidRPr="006472F1">
        <w:rPr>
          <w:rFonts w:ascii="Times New Roman" w:hAnsi="Times New Roman" w:cs="Times New Roman" w:hint="eastAsia"/>
        </w:rPr>
        <w:instrText>2022</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","noteIndex":0},"citationItems":[{"id":7714,"uris":["http://zotero.org/users/1099600/items/XKQVNIRG"],"itemData":{"id":7714,"type":"article-journal","abstract":"This paper expa</w:instrText>
      </w:r>
      <w:r w:rsidR="006472F1" w:rsidRPr="006472F1">
        <w:rPr>
          <w:rFonts w:ascii="Times New Roman" w:hAnsi="Times New Roman" w:cs="Times New Roman"/>
        </w:rPr>
        <w:instrText>nds our understanding of factors that contribute to development of firm resilience to supply chain disruptions. In doing so, we operationalize firm resilience to understand how supply chain disruption orientated firms can develop resilience to supply chain disruptions. We find that supply chain disruption orientation alone is not enough for a firm to develop resilience. Supply chain disruption oriented firms require the ability to reconfigure resources or have a risk management resource infrastructure to develop resilience. The way in which supply chain disruption oriented firms develop resilience through resource reconfiguration or risk management infrastructure depends on the context of the disruption as high impact or low impact. In a high impact disruption context, resource reconfiguration fully mediates the relationship between supply chain disruption orientation and firm resilience. In a low impact disruption context, supply chain disruption orientation and risk management infrastructure have a synergistic effect on developing firm resilience.","container-title":"Journal of Operations Management","DOI":"10.1016/j.jom.2014.11.002","ISSN":"0272-6963","journalAbbreviation":"Journal of Operations Management","language":"en","page":"111-122","source":"ScienceDirect","title":"Firm's resilience to supply chain disruptions: Scale development and empirical examination","title-short":"Firm's resilience to supply chain disruptions","volume":"33-34","author":[{"family":"Ambulkar","given":"Saurabh"},{"family":"B</w:instrText>
      </w:r>
      <w:r w:rsidR="006472F1" w:rsidRPr="006472F1">
        <w:rPr>
          <w:rFonts w:ascii="Times New Roman" w:hAnsi="Times New Roman" w:cs="Times New Roman" w:hint="eastAsia"/>
        </w:rPr>
        <w:instrText>lackhurst","given":"Jennifer"},{"family":"Grawe","given":"Scott"}],"issued":{"date-parts":[["2015",1,1]]}},"label":"page"},{"id":7715,"uris":["http://zotero.org/users/1099600/items/K92V5NWI"],"itemData":{"id":7715,"type":"article-journal","abstract":"</w:instrText>
      </w:r>
      <w:r w:rsidR="006472F1" w:rsidRPr="006472F1">
        <w:rPr>
          <w:rFonts w:ascii="Times New Roman" w:hAnsi="Times New Roman" w:cs="Times New Roman" w:hint="eastAsia"/>
        </w:rPr>
        <w:instrText>全球化退潮带来全球价值链布局调整</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严重威胁供应链安全</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新冠疫情大流行加剧各种不确定性</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极大地冲击了供应链运行</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同时</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数字化等新兴技术正在推动商业创新</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为供应链价值创造提供了新的机遇</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运营优化致力于促进高效协同进而实现供应链协调</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大变局中各种变量交织进一步催化供应链向以平台为基础的生态圈重塑</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生态圈以资源开放共享促进多主体跨界融合</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以运营协调和互利共赢构筑系统生态平衡</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以智慧化赋能风险管理和绿色运营</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以结构重组和模式变革推动无界创新</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实现参与主体的价值共创</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为此</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需要强化“利益共同体”理念</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通过机制建设力促资源共享、风险共担、主体互信和利益分配</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增进生态理念与价值认同</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提升平台运营管理</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优化生态系统治理</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营造开放创新生态</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升级危机管理能力</w:instrText>
      </w:r>
      <w:r w:rsidR="006472F1" w:rsidRPr="006472F1">
        <w:rPr>
          <w:rFonts w:ascii="Times New Roman" w:hAnsi="Times New Roman" w:cs="Times New Roman" w:hint="eastAsia"/>
        </w:rPr>
        <w:instrText>,</w:instrText>
      </w:r>
      <w:r w:rsidR="006472F1" w:rsidRPr="006472F1">
        <w:rPr>
          <w:rFonts w:ascii="Times New Roman" w:hAnsi="Times New Roman" w:cs="Times New Roman" w:hint="eastAsia"/>
        </w:rPr>
        <w:instrText>以生态圈构建赋能供应链高质量发展</w:instrText>
      </w:r>
      <w:r w:rsidR="006472F1" w:rsidRPr="006472F1">
        <w:rPr>
          <w:rFonts w:ascii="Times New Roman" w:hAnsi="Times New Roman" w:cs="Times New Roman" w:hint="eastAsia"/>
        </w:rPr>
        <w:instrText>.","container-title":"</w:instrText>
      </w:r>
      <w:r w:rsidR="006472F1" w:rsidRPr="006472F1">
        <w:rPr>
          <w:rFonts w:ascii="Times New Roman" w:hAnsi="Times New Roman" w:cs="Times New Roman" w:hint="eastAsia"/>
        </w:rPr>
        <w:instrText>系统工程理论与实践</w:instrText>
      </w:r>
      <w:r w:rsidR="006472F1" w:rsidRPr="006472F1">
        <w:rPr>
          <w:rFonts w:ascii="Times New Roman" w:hAnsi="Times New Roman" w:cs="Times New Roman" w:hint="eastAsia"/>
        </w:rPr>
        <w:instrText>","ISSN":"1000-6788","issue":"3","language":"zh","page":"545-558","source":"CNKI","title":"</w:instrText>
      </w:r>
      <w:r w:rsidR="006472F1" w:rsidRPr="006472F1">
        <w:rPr>
          <w:rFonts w:ascii="Times New Roman" w:hAnsi="Times New Roman" w:cs="Times New Roman" w:hint="eastAsia"/>
        </w:rPr>
        <w:instrText>从优化到重塑——大变局中的供应链高质量发展</w:instrText>
      </w:r>
      <w:r w:rsidR="006472F1" w:rsidRPr="006472F1">
        <w:rPr>
          <w:rFonts w:ascii="Times New Roman" w:hAnsi="Times New Roman" w:cs="Times New Roman" w:hint="eastAsia"/>
        </w:rPr>
        <w:instrText>","volume":"42","author":[{"family":"</w:instrText>
      </w:r>
      <w:r w:rsidR="006472F1" w:rsidRPr="006472F1">
        <w:rPr>
          <w:rFonts w:ascii="Times New Roman" w:hAnsi="Times New Roman" w:cs="Times New Roman" w:hint="eastAsia"/>
        </w:rPr>
        <w:instrText>陈</w:instrText>
      </w:r>
      <w:r w:rsidR="006472F1" w:rsidRPr="006472F1">
        <w:rPr>
          <w:rFonts w:ascii="Times New Roman" w:hAnsi="Times New Roman" w:cs="Times New Roman" w:hint="eastAsia"/>
        </w:rPr>
        <w:instrText>","given":"</w:instrText>
      </w:r>
      <w:r w:rsidR="006472F1" w:rsidRPr="006472F1">
        <w:rPr>
          <w:rFonts w:ascii="Times New Roman" w:hAnsi="Times New Roman" w:cs="Times New Roman" w:hint="eastAsia"/>
        </w:rPr>
        <w:instrText>金晓</w:instrText>
      </w:r>
      <w:r w:rsidR="006472F1" w:rsidRPr="006472F1">
        <w:rPr>
          <w:rFonts w:ascii="Times New Roman" w:hAnsi="Times New Roman" w:cs="Times New Roman" w:hint="eastAsia"/>
        </w:rPr>
        <w:instrText>"},{"family":"</w:instrText>
      </w:r>
      <w:r w:rsidR="006472F1" w:rsidRPr="006472F1">
        <w:rPr>
          <w:rFonts w:ascii="Times New Roman" w:hAnsi="Times New Roman" w:cs="Times New Roman" w:hint="eastAsia"/>
        </w:rPr>
        <w:instrText>陈</w:instrText>
      </w:r>
      <w:r w:rsidR="006472F1" w:rsidRPr="006472F1">
        <w:rPr>
          <w:rFonts w:ascii="Times New Roman" w:hAnsi="Times New Roman" w:cs="Times New Roman" w:hint="eastAsia"/>
        </w:rPr>
        <w:instrText>","given":"</w:instrText>
      </w:r>
      <w:r w:rsidR="006472F1" w:rsidRPr="006472F1">
        <w:rPr>
          <w:rFonts w:ascii="Times New Roman" w:hAnsi="Times New Roman" w:cs="Times New Roman" w:hint="eastAsia"/>
        </w:rPr>
        <w:instrText>剑</w:instrText>
      </w:r>
      <w:r w:rsidR="006472F1" w:rsidRPr="006472F1">
        <w:rPr>
          <w:rFonts w:ascii="Times New Roman" w:hAnsi="Times New Roman" w:cs="Times New Roman" w:hint="eastAsia"/>
        </w:rPr>
        <w:instrText xml:space="preserve">"}],"issued":{"date-parts":[["2022"]]}},"label":"page"}],"schema":"https://github.com/citation-style-language/schema/raw/master/csl-citation.json"} </w:instrText>
      </w:r>
      <w:r w:rsidR="006472F1" w:rsidRPr="006472F1">
        <w:rPr>
          <w:rFonts w:ascii="Times New Roman" w:hAnsi="Times New Roman" w:cs="Times New Roman"/>
        </w:rPr>
        <w:fldChar w:fldCharType="separate"/>
      </w:r>
      <w:r w:rsidR="006472F1" w:rsidRPr="006472F1">
        <w:rPr>
          <w:rFonts w:ascii="Times New Roman" w:hAnsi="Times New Roman" w:cs="Times New Roman"/>
        </w:rPr>
        <w:t>（</w:t>
      </w:r>
      <w:r w:rsidR="006472F1" w:rsidRPr="006472F1">
        <w:rPr>
          <w:rFonts w:ascii="Times New Roman" w:hAnsi="Times New Roman" w:cs="Times New Roman"/>
        </w:rPr>
        <w:t>Ambulkar et al.</w:t>
      </w:r>
      <w:r w:rsidR="006472F1" w:rsidRPr="006472F1">
        <w:rPr>
          <w:rFonts w:ascii="Times New Roman" w:hAnsi="Times New Roman" w:cs="Times New Roman"/>
        </w:rPr>
        <w:t>，</w:t>
      </w:r>
      <w:r w:rsidR="006472F1" w:rsidRPr="006472F1">
        <w:rPr>
          <w:rFonts w:ascii="Times New Roman" w:hAnsi="Times New Roman" w:cs="Times New Roman"/>
        </w:rPr>
        <w:t>2015</w:t>
      </w:r>
      <w:r w:rsidR="006472F1" w:rsidRPr="006472F1">
        <w:rPr>
          <w:rFonts w:ascii="Times New Roman" w:hAnsi="Times New Roman" w:cs="Times New Roman"/>
        </w:rPr>
        <w:t>；陈金晓、陈剑，</w:t>
      </w:r>
      <w:r w:rsidR="006472F1" w:rsidRPr="006472F1">
        <w:rPr>
          <w:rFonts w:ascii="Times New Roman" w:hAnsi="Times New Roman" w:cs="Times New Roman"/>
        </w:rPr>
        <w:t>2022</w:t>
      </w:r>
      <w:r w:rsidR="006472F1" w:rsidRPr="006472F1">
        <w:rPr>
          <w:rFonts w:ascii="Times New Roman" w:hAnsi="Times New Roman" w:cs="Times New Roman"/>
        </w:rPr>
        <w:t>）</w:t>
      </w:r>
      <w:r w:rsidR="006472F1" w:rsidRPr="006472F1">
        <w:rPr>
          <w:rFonts w:ascii="Times New Roman" w:hAnsi="Times New Roman" w:cs="Times New Roman"/>
        </w:rPr>
        <w:fldChar w:fldCharType="end"/>
      </w:r>
      <w:r w:rsidR="006472F1">
        <w:rPr>
          <w:rFonts w:ascii="Times New Roman" w:hAnsi="Times New Roman" w:cs="Times New Roman" w:hint="eastAsia"/>
        </w:rPr>
        <w:t>。</w:t>
      </w:r>
    </w:p>
    <w:p w14:paraId="304502A3" w14:textId="5432CE4D" w:rsidR="00BC565F" w:rsidRDefault="009145F1">
      <w:pPr>
        <w:rPr>
          <w:rFonts w:ascii="Times New Roman" w:hAnsi="Times New Roman" w:cs="Times New Roman"/>
        </w:rPr>
      </w:pPr>
      <w:r>
        <w:rPr>
          <w:rFonts w:ascii="Times New Roman" w:hAnsi="Times New Roman" w:cs="Times New Roman"/>
        </w:rPr>
        <w:t>最终，在一个时间步内，企业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尝试了最多</w:t>
      </w:r>
      <w:r>
        <w:rPr>
          <w:rFonts w:ascii="Times New Roman" w:hAnsi="Times New Roman" w:cs="Times New Roman"/>
        </w:rPr>
        <w:t>n_max_trial</w:t>
      </w:r>
      <w:r w:rsidR="00B53F67">
        <w:rPr>
          <w:rFonts w:ascii="Times New Roman" w:hAnsi="Times New Roman" w:cs="Times New Roman" w:hint="eastAsia"/>
        </w:rPr>
        <w:t>（</w:t>
      </w:r>
      <w:r w:rsidR="00B53F67">
        <w:rPr>
          <w:rFonts w:ascii="Times New Roman" w:hAnsi="Times New Roman" w:cs="Times New Roman"/>
        </w:rPr>
        <w:t>P3</w:t>
      </w:r>
      <w:r w:rsidR="00B53F67">
        <w:rPr>
          <w:rFonts w:ascii="Times New Roman" w:hAnsi="Times New Roman" w:cs="Times New Roman" w:hint="eastAsia"/>
        </w:rPr>
        <w:t>）</w:t>
      </w:r>
      <w:r>
        <w:rPr>
          <w:rFonts w:ascii="Times New Roman" w:hAnsi="Times New Roman" w:cs="Times New Roman"/>
        </w:rPr>
        <w:t>次后，如果还是未能恢复</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j</m:t>
            </m:r>
          </m:sub>
          <m:sup>
            <m:r>
              <w:rPr>
                <w:rFonts w:ascii="Cambria Math" w:hAnsi="Cambria Math" w:cs="Times New Roman"/>
              </w:rPr>
              <m:t>'</m:t>
            </m:r>
          </m:sup>
        </m:sSubSup>
      </m:oMath>
      <w:r>
        <w:rPr>
          <w:rFonts w:ascii="Times New Roman" w:hAnsi="Times New Roman" w:cs="Times New Roman"/>
        </w:rPr>
        <w:t>的供应，则进入下一个时间步。由于供应中断会导致企业出现损失，故引入新的参数：</w:t>
      </w:r>
    </w:p>
    <w:p w14:paraId="1520C5CB" w14:textId="22B9517F" w:rsidR="00596133" w:rsidRDefault="009145F1">
      <w:pPr>
        <w:rPr>
          <w:rFonts w:ascii="Times New Roman" w:hAnsi="Times New Roman" w:cs="Times New Roman"/>
        </w:rPr>
      </w:pPr>
      <w:r>
        <w:rPr>
          <w:rFonts w:ascii="Times New Roman" w:hAnsi="Times New Roman" w:cs="Times New Roman"/>
        </w:rPr>
        <w:t>P</w:t>
      </w:r>
      <w:r w:rsidR="009D530A">
        <w:rPr>
          <w:rFonts w:ascii="Times New Roman" w:hAnsi="Times New Roman" w:cs="Times New Roman"/>
        </w:rPr>
        <w:t>8</w:t>
      </w:r>
      <w:r>
        <w:rPr>
          <w:rFonts w:ascii="Times New Roman" w:hAnsi="Times New Roman" w:cs="Times New Roman"/>
        </w:rPr>
        <w:t>：最大尝试时间步参数</w:t>
      </w:r>
      <w:r>
        <w:rPr>
          <w:rFonts w:ascii="Times New Roman" w:hAnsi="Times New Roman" w:cs="Times New Roman"/>
        </w:rPr>
        <w:t>t_max_trial</w:t>
      </w:r>
      <w:r>
        <w:rPr>
          <w:rFonts w:ascii="Times New Roman" w:hAnsi="Times New Roman" w:cs="Times New Roman"/>
        </w:rPr>
        <w:t>，整数型。当企业</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m:t>
            </m:r>
          </m:sub>
        </m:sSub>
      </m:oMath>
      <w:r>
        <w:rPr>
          <w:rFonts w:ascii="Times New Roman" w:hAnsi="Times New Roman" w:cs="Times New Roman"/>
        </w:rPr>
        <w:t>的</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产品在一个时间步后仍为扰乱状态，则产品</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的规模将被扣减，并在</w:t>
      </w:r>
      <w:r>
        <w:rPr>
          <w:rFonts w:ascii="Times New Roman" w:hAnsi="Times New Roman" w:cs="Times New Roman"/>
        </w:rPr>
        <w:t>t_max_trial</w:t>
      </w:r>
      <w:r>
        <w:rPr>
          <w:rFonts w:ascii="Times New Roman" w:hAnsi="Times New Roman" w:cs="Times New Roman"/>
        </w:rPr>
        <w:t>时间步后降为</w:t>
      </w:r>
      <w:r>
        <w:rPr>
          <w:rFonts w:ascii="Times New Roman" w:hAnsi="Times New Roman" w:cs="Times New Roman"/>
        </w:rPr>
        <w:t>0</w:t>
      </w:r>
      <w:r>
        <w:rPr>
          <w:rFonts w:ascii="Times New Roman" w:hAnsi="Times New Roman" w:cs="Times New Roman"/>
        </w:rPr>
        <w:t>，从而退出</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oMath>
      <w:r>
        <w:rPr>
          <w:rFonts w:ascii="Times New Roman" w:hAnsi="Times New Roman" w:cs="Times New Roman"/>
        </w:rPr>
        <w:t>行业。例如假设</w:t>
      </w:r>
      <w:r>
        <w:rPr>
          <w:rFonts w:ascii="Times New Roman" w:hAnsi="Times New Roman" w:cs="Times New Roman"/>
        </w:rPr>
        <w:t>Intel</w:t>
      </w:r>
      <w:r>
        <w:rPr>
          <w:rFonts w:ascii="Times New Roman" w:hAnsi="Times New Roman" w:cs="Times New Roman"/>
        </w:rPr>
        <w:t>规模为</w:t>
      </w:r>
      <w:r>
        <w:rPr>
          <w:rFonts w:ascii="Times New Roman" w:hAnsi="Times New Roman" w:cs="Times New Roman"/>
        </w:rPr>
        <w:t>12</w:t>
      </w:r>
      <w:r>
        <w:rPr>
          <w:rFonts w:ascii="Times New Roman" w:hAnsi="Times New Roman" w:cs="Times New Roman"/>
        </w:rPr>
        <w:t>，有</w:t>
      </w:r>
      <w:r>
        <w:rPr>
          <w:rFonts w:ascii="Times New Roman" w:hAnsi="Times New Roman" w:cs="Times New Roman"/>
        </w:rPr>
        <w:t>CPU</w:t>
      </w:r>
      <w:r>
        <w:rPr>
          <w:rFonts w:ascii="Times New Roman" w:hAnsi="Times New Roman" w:cs="Times New Roman"/>
        </w:rPr>
        <w:t>和</w:t>
      </w:r>
      <w:r>
        <w:rPr>
          <w:rFonts w:ascii="Times New Roman" w:hAnsi="Times New Roman" w:cs="Times New Roman"/>
        </w:rPr>
        <w:t>GPU</w:t>
      </w:r>
      <w:r>
        <w:rPr>
          <w:rFonts w:ascii="Times New Roman" w:hAnsi="Times New Roman" w:cs="Times New Roman"/>
        </w:rPr>
        <w:t>两种产品，则两者的规模皆为</w:t>
      </w:r>
      <w:r>
        <w:rPr>
          <w:rFonts w:ascii="Times New Roman" w:hAnsi="Times New Roman" w:cs="Times New Roman"/>
        </w:rPr>
        <w:t>6</w:t>
      </w:r>
      <w:r>
        <w:rPr>
          <w:rFonts w:ascii="Times New Roman" w:hAnsi="Times New Roman" w:cs="Times New Roman"/>
        </w:rPr>
        <w:t>。如果其</w:t>
      </w:r>
      <w:r>
        <w:rPr>
          <w:rFonts w:ascii="Times New Roman" w:hAnsi="Times New Roman" w:cs="Times New Roman"/>
        </w:rPr>
        <w:t>CPU</w:t>
      </w:r>
      <w:r>
        <w:rPr>
          <w:rFonts w:ascii="Times New Roman" w:hAnsi="Times New Roman" w:cs="Times New Roman"/>
        </w:rPr>
        <w:t>为扰乱状态且</w:t>
      </w:r>
      <w:r>
        <w:rPr>
          <w:rFonts w:ascii="Times New Roman" w:hAnsi="Times New Roman" w:cs="Times New Roman"/>
        </w:rPr>
        <w:t>t_max_trial</w:t>
      </w:r>
      <w:r>
        <w:rPr>
          <w:rFonts w:ascii="Times New Roman" w:hAnsi="Times New Roman" w:cs="Times New Roman"/>
        </w:rPr>
        <w:t>为</w:t>
      </w:r>
      <w:r>
        <w:rPr>
          <w:rFonts w:ascii="Times New Roman" w:hAnsi="Times New Roman" w:cs="Times New Roman"/>
        </w:rPr>
        <w:t>3</w:t>
      </w:r>
      <w:r>
        <w:rPr>
          <w:rFonts w:ascii="Times New Roman" w:hAnsi="Times New Roman" w:cs="Times New Roman"/>
        </w:rPr>
        <w:t>，则</w:t>
      </w:r>
      <w:r>
        <w:rPr>
          <w:rFonts w:ascii="Times New Roman" w:hAnsi="Times New Roman" w:cs="Times New Roman"/>
        </w:rPr>
        <w:t>Intel</w:t>
      </w:r>
      <w:r>
        <w:rPr>
          <w:rFonts w:ascii="Times New Roman" w:hAnsi="Times New Roman" w:cs="Times New Roman"/>
        </w:rPr>
        <w:t>的规模将在每个时间步扣减</w:t>
      </w:r>
      <w:r>
        <w:rPr>
          <w:rFonts w:ascii="Times New Roman" w:hAnsi="Times New Roman" w:cs="Times New Roman"/>
        </w:rPr>
        <w:t>6/3=2</w:t>
      </w:r>
      <w:r>
        <w:rPr>
          <w:rFonts w:ascii="Times New Roman" w:hAnsi="Times New Roman" w:cs="Times New Roman"/>
        </w:rPr>
        <w:t>，并在</w:t>
      </w:r>
      <w:r>
        <w:rPr>
          <w:rFonts w:ascii="Times New Roman" w:hAnsi="Times New Roman" w:cs="Times New Roman"/>
        </w:rPr>
        <w:t>3</w:t>
      </w:r>
      <w:r>
        <w:rPr>
          <w:rFonts w:ascii="Times New Roman" w:hAnsi="Times New Roman" w:cs="Times New Roman"/>
        </w:rPr>
        <w:t>个时间步后扣减为</w:t>
      </w:r>
      <w:r>
        <w:rPr>
          <w:rFonts w:ascii="Times New Roman" w:hAnsi="Times New Roman" w:cs="Times New Roman"/>
        </w:rPr>
        <w:t>6</w:t>
      </w:r>
      <w:r>
        <w:rPr>
          <w:rFonts w:ascii="Times New Roman" w:hAnsi="Times New Roman" w:cs="Times New Roman"/>
        </w:rPr>
        <w:t>（此时</w:t>
      </w:r>
      <w:r>
        <w:rPr>
          <w:rFonts w:ascii="Times New Roman" w:hAnsi="Times New Roman" w:cs="Times New Roman"/>
        </w:rPr>
        <w:t>CPU</w:t>
      </w:r>
      <w:r>
        <w:rPr>
          <w:rFonts w:ascii="Times New Roman" w:hAnsi="Times New Roman" w:cs="Times New Roman"/>
        </w:rPr>
        <w:t>的规模降为</w:t>
      </w:r>
      <w:r>
        <w:rPr>
          <w:rFonts w:ascii="Times New Roman" w:hAnsi="Times New Roman" w:cs="Times New Roman"/>
        </w:rPr>
        <w:t>0</w:t>
      </w:r>
      <w:r>
        <w:rPr>
          <w:rFonts w:ascii="Times New Roman" w:hAnsi="Times New Roman" w:cs="Times New Roman"/>
        </w:rPr>
        <w:t>），从而退出</w:t>
      </w:r>
      <w:r>
        <w:rPr>
          <w:rFonts w:ascii="Times New Roman" w:hAnsi="Times New Roman" w:cs="Times New Roman"/>
        </w:rPr>
        <w:t>CPU</w:t>
      </w:r>
      <w:r>
        <w:rPr>
          <w:rFonts w:ascii="Times New Roman" w:hAnsi="Times New Roman" w:cs="Times New Roman"/>
        </w:rPr>
        <w:t>行业</w:t>
      </w:r>
      <w:r w:rsidR="00591667">
        <w:rPr>
          <w:rFonts w:ascii="Times New Roman" w:hAnsi="Times New Roman" w:cs="Times New Roman" w:hint="eastAsia"/>
        </w:rPr>
        <w:t>（对应的产业</w:t>
      </w:r>
      <w:r w:rsidR="00591667">
        <w:rPr>
          <w:rFonts w:ascii="Times New Roman" w:hAnsi="Times New Roman" w:cs="Times New Roman" w:hint="eastAsia"/>
        </w:rPr>
        <w:t>-</w:t>
      </w:r>
      <w:r w:rsidR="00591667">
        <w:rPr>
          <w:rFonts w:ascii="Times New Roman" w:hAnsi="Times New Roman" w:cs="Times New Roman" w:hint="eastAsia"/>
        </w:rPr>
        <w:t>企业边被标记为中断状态）</w:t>
      </w:r>
      <w:r>
        <w:rPr>
          <w:rFonts w:ascii="Times New Roman" w:hAnsi="Times New Roman" w:cs="Times New Roman"/>
        </w:rPr>
        <w:t>。</w:t>
      </w:r>
      <w:r>
        <w:rPr>
          <w:rFonts w:ascii="Times New Roman" w:hAnsi="Times New Roman" w:cs="Times New Roman" w:hint="eastAsia"/>
        </w:rPr>
        <w:t>该参数可以体现出</w:t>
      </w:r>
      <w:r w:rsidR="00182E24">
        <w:rPr>
          <w:rFonts w:ascii="Times New Roman" w:hAnsi="Times New Roman" w:cs="Times New Roman" w:hint="eastAsia"/>
        </w:rPr>
        <w:t>企业在风险事件下可持续运营的能力，即该参数越大，代表企业可持续（</w:t>
      </w:r>
      <w:r w:rsidR="00182E24">
        <w:rPr>
          <w:rFonts w:ascii="Times New Roman" w:hAnsi="Times New Roman" w:cs="Times New Roman"/>
        </w:rPr>
        <w:t>Continuity</w:t>
      </w:r>
      <w:r w:rsidR="00182E24">
        <w:rPr>
          <w:rFonts w:ascii="Times New Roman" w:hAnsi="Times New Roman" w:cs="Times New Roman" w:hint="eastAsia"/>
        </w:rPr>
        <w:t>）能力越强</w:t>
      </w:r>
      <w:r w:rsidR="00596133" w:rsidRPr="00596133">
        <w:rPr>
          <w:rFonts w:ascii="Times New Roman" w:hAnsi="Times New Roman" w:cs="Times New Roman"/>
        </w:rPr>
        <w:fldChar w:fldCharType="begin"/>
      </w:r>
      <w:r w:rsidR="00596133" w:rsidRPr="00596133">
        <w:rPr>
          <w:rFonts w:ascii="Times New Roman" w:hAnsi="Times New Roman" w:cs="Times New Roman"/>
        </w:rPr>
        <w:instrText xml:space="preserve"> ADDIN ZOTERO_ITEM CSL_CITATION {"citationID":"9ihWimOl","properties":{"formattedCitation":"\\uc0\\u65288{}Zhang et al.\\uc0\\u65292{}2020\\uc0\\u65289{}","plainCitation":"</w:instrText>
      </w:r>
      <w:r w:rsidR="00596133" w:rsidRPr="00596133">
        <w:rPr>
          <w:rFonts w:ascii="Times New Roman" w:hAnsi="Times New Roman" w:cs="Times New Roman"/>
        </w:rPr>
        <w:instrText>（</w:instrText>
      </w:r>
      <w:r w:rsidR="00596133" w:rsidRPr="00596133">
        <w:rPr>
          <w:rFonts w:ascii="Times New Roman" w:hAnsi="Times New Roman" w:cs="Times New Roman"/>
        </w:rPr>
        <w:instrText>Zhang et al.</w:instrText>
      </w:r>
      <w:r w:rsidR="00596133" w:rsidRPr="00596133">
        <w:rPr>
          <w:rFonts w:ascii="Times New Roman" w:hAnsi="Times New Roman" w:cs="Times New Roman"/>
        </w:rPr>
        <w:instrText>，</w:instrText>
      </w:r>
      <w:r w:rsidR="00596133" w:rsidRPr="00596133">
        <w:rPr>
          <w:rFonts w:ascii="Times New Roman" w:hAnsi="Times New Roman" w:cs="Times New Roman"/>
        </w:rPr>
        <w:instrText>2020</w:instrText>
      </w:r>
      <w:r w:rsidR="00596133" w:rsidRPr="00596133">
        <w:rPr>
          <w:rFonts w:ascii="Times New Roman" w:hAnsi="Times New Roman" w:cs="Times New Roman"/>
        </w:rPr>
        <w:instrText>）</w:instrText>
      </w:r>
      <w:r w:rsidR="00596133" w:rsidRPr="00596133">
        <w:rPr>
          <w:rFonts w:ascii="Times New Roman" w:hAnsi="Times New Roman" w:cs="Times New Roman"/>
        </w:rPr>
        <w:instrText xml:space="preserve">","noteIndex":0},"citationItems":[{"id":7710,"uris":["http://zotero.org/users/1099600/items/HKF5FDCU"],"itemData":{"id":7710,"type":"article-journal","container-title":"Production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S."},{"family":"Feng","given":"Tianjun"},{"family":"Dai","given":"Yue"}],"issued":{"date-parts":[["2020",10]]}}}],"schema":"https://github.com/citation-style-language/schema/raw/master/csl-citation.json"} </w:instrText>
      </w:r>
      <w:r w:rsidR="00596133" w:rsidRPr="00596133">
        <w:rPr>
          <w:rFonts w:ascii="Times New Roman" w:hAnsi="Times New Roman" w:cs="Times New Roman"/>
        </w:rPr>
        <w:fldChar w:fldCharType="separate"/>
      </w:r>
      <w:r w:rsidR="00596133" w:rsidRPr="00596133">
        <w:rPr>
          <w:rFonts w:ascii="Times New Roman" w:hAnsi="Times New Roman" w:cs="Times New Roman"/>
        </w:rPr>
        <w:t>（</w:t>
      </w:r>
      <w:r w:rsidR="00596133" w:rsidRPr="00596133">
        <w:rPr>
          <w:rFonts w:ascii="Times New Roman" w:hAnsi="Times New Roman" w:cs="Times New Roman"/>
        </w:rPr>
        <w:t>Zhang et al.</w:t>
      </w:r>
      <w:r w:rsidR="00596133" w:rsidRPr="00596133">
        <w:rPr>
          <w:rFonts w:ascii="Times New Roman" w:hAnsi="Times New Roman" w:cs="Times New Roman"/>
        </w:rPr>
        <w:t>，</w:t>
      </w:r>
      <w:r w:rsidR="00596133" w:rsidRPr="00596133">
        <w:rPr>
          <w:rFonts w:ascii="Times New Roman" w:hAnsi="Times New Roman" w:cs="Times New Roman"/>
        </w:rPr>
        <w:t>2020</w:t>
      </w:r>
      <w:r w:rsidR="00596133" w:rsidRPr="00596133">
        <w:rPr>
          <w:rFonts w:ascii="Times New Roman" w:hAnsi="Times New Roman" w:cs="Times New Roman"/>
        </w:rPr>
        <w:t>）</w:t>
      </w:r>
      <w:r w:rsidR="00596133" w:rsidRPr="00596133">
        <w:rPr>
          <w:rFonts w:ascii="Times New Roman" w:hAnsi="Times New Roman" w:cs="Times New Roman"/>
        </w:rPr>
        <w:fldChar w:fldCharType="end"/>
      </w:r>
      <w:r w:rsidR="00B208A0">
        <w:rPr>
          <w:rFonts w:ascii="Times New Roman" w:hAnsi="Times New Roman" w:cs="Times New Roman" w:hint="eastAsia"/>
        </w:rPr>
        <w:t>，可能会对系统整体绩效产生影响</w:t>
      </w:r>
      <w:r w:rsidR="00182E24">
        <w:rPr>
          <w:rFonts w:ascii="Times New Roman" w:hAnsi="Times New Roman" w:cs="Times New Roman" w:hint="eastAsia"/>
        </w:rPr>
        <w:t>。</w:t>
      </w:r>
    </w:p>
    <w:p w14:paraId="33F25EF5" w14:textId="52C0DDA7" w:rsidR="00BC565F" w:rsidRDefault="009145F1">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_Ref139647234  \* MERGEFORMAT </w:instrText>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汇总了模型所有的</w:t>
      </w:r>
      <w:r w:rsidR="00AB180C">
        <w:rPr>
          <w:rFonts w:ascii="Times New Roman" w:hAnsi="Times New Roman" w:cs="Times New Roman"/>
        </w:rPr>
        <w:t>8</w:t>
      </w:r>
      <w:r>
        <w:rPr>
          <w:rFonts w:ascii="Times New Roman" w:hAnsi="Times New Roman" w:cs="Times New Roman"/>
        </w:rPr>
        <w:t>个参数，展示了各个参数的类型、作用阶段及其代表的影响因素。这些影响因素在文献中有广泛的研究成果，从而支撑了模型设定的合理性</w:t>
      </w:r>
      <w:r w:rsidR="00DA0CB1">
        <w:rPr>
          <w:rFonts w:ascii="Times New Roman" w:hAnsi="Times New Roman" w:cs="Times New Roman" w:hint="eastAsia"/>
        </w:rPr>
        <w:t>。此外，这些参数也是</w:t>
      </w:r>
      <w:r w:rsidR="0013168F">
        <w:rPr>
          <w:rFonts w:ascii="Times New Roman" w:hAnsi="Times New Roman" w:cs="Times New Roman" w:hint="eastAsia"/>
        </w:rPr>
        <w:t>影响</w:t>
      </w:r>
      <w:r w:rsidR="00DA0CB1">
        <w:rPr>
          <w:rFonts w:ascii="Times New Roman" w:hAnsi="Times New Roman" w:cs="Times New Roman" w:hint="eastAsia"/>
        </w:rPr>
        <w:t>产业链供应链韧性的潜在因素。例如，</w:t>
      </w:r>
      <w:r w:rsidR="00E34EAD">
        <w:rPr>
          <w:rFonts w:ascii="Times New Roman" w:hAnsi="Times New Roman" w:cs="Times New Roman" w:hint="eastAsia"/>
        </w:rPr>
        <w:t>参数</w:t>
      </w:r>
      <w:r w:rsidR="00DA0CB1">
        <w:rPr>
          <w:rFonts w:ascii="Times New Roman" w:hAnsi="Times New Roman" w:cs="Times New Roman" w:hint="eastAsia"/>
        </w:rPr>
        <w:t>P</w:t>
      </w:r>
      <w:r w:rsidR="00DA0CB1">
        <w:rPr>
          <w:rFonts w:ascii="Times New Roman" w:hAnsi="Times New Roman" w:cs="Times New Roman"/>
        </w:rPr>
        <w:t>1</w:t>
      </w:r>
      <w:r w:rsidR="00DA0CB1">
        <w:rPr>
          <w:rFonts w:ascii="Times New Roman" w:hAnsi="Times New Roman" w:cs="Times New Roman" w:hint="eastAsia"/>
        </w:rPr>
        <w:t>和</w:t>
      </w:r>
      <w:r w:rsidR="00DA0CB1">
        <w:rPr>
          <w:rFonts w:ascii="Times New Roman" w:hAnsi="Times New Roman" w:cs="Times New Roman" w:hint="eastAsia"/>
        </w:rPr>
        <w:t>P</w:t>
      </w:r>
      <w:r w:rsidR="00DA0CB1">
        <w:rPr>
          <w:rFonts w:ascii="Times New Roman" w:hAnsi="Times New Roman" w:cs="Times New Roman"/>
        </w:rPr>
        <w:t>2</w:t>
      </w:r>
      <w:r w:rsidR="00E34EAD">
        <w:rPr>
          <w:rFonts w:ascii="Times New Roman" w:hAnsi="Times New Roman" w:cs="Times New Roman" w:hint="eastAsia"/>
        </w:rPr>
        <w:t>直接影响了</w:t>
      </w:r>
      <w:r w:rsidR="00DA0CB1">
        <w:rPr>
          <w:rFonts w:ascii="Times New Roman" w:hAnsi="Times New Roman" w:cs="Times New Roman" w:hint="eastAsia"/>
        </w:rPr>
        <w:t>供应链网络</w:t>
      </w:r>
      <w:r w:rsidR="00E34EAD">
        <w:rPr>
          <w:rFonts w:ascii="Times New Roman" w:hAnsi="Times New Roman" w:cs="Times New Roman" w:hint="eastAsia"/>
        </w:rPr>
        <w:t>的结构且该结构是随机生成的</w:t>
      </w:r>
      <w:r w:rsidR="00F6405C">
        <w:rPr>
          <w:rFonts w:ascii="Times New Roman" w:hAnsi="Times New Roman" w:cs="Times New Roman" w:hint="eastAsia"/>
        </w:rPr>
        <w:t>，从而引出问题：</w:t>
      </w:r>
      <w:r w:rsidR="0007496D">
        <w:rPr>
          <w:rFonts w:ascii="Times New Roman" w:hAnsi="Times New Roman" w:cs="Times New Roman" w:hint="eastAsia"/>
        </w:rPr>
        <w:t>供应链</w:t>
      </w:r>
      <w:r w:rsidR="00DA0CB1">
        <w:rPr>
          <w:rFonts w:ascii="Times New Roman" w:hAnsi="Times New Roman" w:cs="Times New Roman" w:hint="eastAsia"/>
        </w:rPr>
        <w:t>网络的随机结构</w:t>
      </w:r>
      <w:r w:rsidR="00871B5E">
        <w:rPr>
          <w:rFonts w:ascii="Times New Roman" w:hAnsi="Times New Roman" w:cs="Times New Roman" w:hint="eastAsia"/>
        </w:rPr>
        <w:t>（即</w:t>
      </w:r>
      <w:r w:rsidR="00871B5E">
        <w:rPr>
          <w:rFonts w:ascii="Times New Roman" w:hAnsi="Times New Roman" w:cs="Times New Roman" w:hint="eastAsia"/>
        </w:rPr>
        <w:t>P</w:t>
      </w:r>
      <w:r w:rsidR="00871B5E">
        <w:rPr>
          <w:rFonts w:ascii="Times New Roman" w:hAnsi="Times New Roman" w:cs="Times New Roman"/>
        </w:rPr>
        <w:t>1</w:t>
      </w:r>
      <w:r w:rsidR="00871B5E">
        <w:rPr>
          <w:rFonts w:ascii="Times New Roman" w:hAnsi="Times New Roman" w:cs="Times New Roman" w:hint="eastAsia"/>
        </w:rPr>
        <w:t>和</w:t>
      </w:r>
      <w:r w:rsidR="00871B5E">
        <w:rPr>
          <w:rFonts w:ascii="Times New Roman" w:hAnsi="Times New Roman" w:cs="Times New Roman" w:hint="eastAsia"/>
        </w:rPr>
        <w:t>P</w:t>
      </w:r>
      <w:r w:rsidR="00871B5E">
        <w:rPr>
          <w:rFonts w:ascii="Times New Roman" w:hAnsi="Times New Roman" w:cs="Times New Roman"/>
        </w:rPr>
        <w:t>2</w:t>
      </w:r>
      <w:r w:rsidR="00871B5E">
        <w:rPr>
          <w:rFonts w:ascii="Times New Roman" w:hAnsi="Times New Roman" w:cs="Times New Roman" w:hint="eastAsia"/>
        </w:rPr>
        <w:t>的取值）</w:t>
      </w:r>
      <w:r w:rsidR="00DA0CB1">
        <w:rPr>
          <w:rFonts w:ascii="Times New Roman" w:hAnsi="Times New Roman" w:cs="Times New Roman" w:hint="eastAsia"/>
        </w:rPr>
        <w:t>是否会对系统韧性产生显著影响？</w:t>
      </w:r>
      <w:r w:rsidR="0007496D">
        <w:rPr>
          <w:rFonts w:ascii="Times New Roman" w:hAnsi="Times New Roman" w:cs="Times New Roman" w:hint="eastAsia"/>
        </w:rPr>
        <w:t>为了</w:t>
      </w:r>
      <w:r w:rsidR="00645EF7">
        <w:rPr>
          <w:rFonts w:ascii="Times New Roman" w:hAnsi="Times New Roman" w:cs="Times New Roman" w:hint="eastAsia"/>
        </w:rPr>
        <w:t>从</w:t>
      </w:r>
      <w:r w:rsidR="00645EF7">
        <w:rPr>
          <w:rFonts w:ascii="Times New Roman" w:hAnsi="Times New Roman" w:cs="Times New Roman" w:hint="eastAsia"/>
        </w:rPr>
        <w:t>8</w:t>
      </w:r>
      <w:r w:rsidR="00645EF7">
        <w:rPr>
          <w:rFonts w:ascii="Times New Roman" w:hAnsi="Times New Roman" w:cs="Times New Roman" w:hint="eastAsia"/>
        </w:rPr>
        <w:t>个参数中</w:t>
      </w:r>
      <w:r w:rsidR="0007496D">
        <w:rPr>
          <w:rFonts w:ascii="Times New Roman" w:hAnsi="Times New Roman" w:cs="Times New Roman" w:hint="eastAsia"/>
        </w:rPr>
        <w:t>识别显著的影响因素，本文首先定义系统绩效指标，</w:t>
      </w:r>
      <w:r>
        <w:rPr>
          <w:rFonts w:ascii="Times New Roman" w:hAnsi="Times New Roman" w:cs="Times New Roman"/>
        </w:rPr>
        <w:t>为后续</w:t>
      </w:r>
      <w:r w:rsidR="0007496D">
        <w:rPr>
          <w:rFonts w:ascii="Times New Roman" w:hAnsi="Times New Roman" w:cs="Times New Roman" w:hint="eastAsia"/>
        </w:rPr>
        <w:t>仿真</w:t>
      </w:r>
      <w:r w:rsidR="008448F3">
        <w:rPr>
          <w:rFonts w:ascii="Times New Roman" w:hAnsi="Times New Roman" w:cs="Times New Roman" w:hint="eastAsia"/>
        </w:rPr>
        <w:t>实验</w:t>
      </w:r>
      <w:r w:rsidR="0007496D">
        <w:rPr>
          <w:rFonts w:ascii="Times New Roman" w:hAnsi="Times New Roman" w:cs="Times New Roman" w:hint="eastAsia"/>
        </w:rPr>
        <w:t>和影响因素分析</w:t>
      </w:r>
      <w:r>
        <w:rPr>
          <w:rFonts w:ascii="Times New Roman" w:hAnsi="Times New Roman" w:cs="Times New Roman"/>
        </w:rPr>
        <w:t>奠定研究基础。</w:t>
      </w:r>
    </w:p>
    <w:p w14:paraId="7431A2E9" w14:textId="77777777" w:rsidR="00BC565F" w:rsidRDefault="009145F1">
      <w:pPr>
        <w:jc w:val="center"/>
        <w:rPr>
          <w:rFonts w:ascii="Times New Roman" w:hAnsi="Times New Roman" w:cs="Times New Roman"/>
        </w:rPr>
      </w:pPr>
      <w:bookmarkStart w:id="3" w:name="_Ref139647234"/>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bookmarkEnd w:id="3"/>
      <w:r>
        <w:rPr>
          <w:rFonts w:ascii="Times New Roman" w:hAnsi="Times New Roman" w:cs="Times New Roman"/>
        </w:rPr>
        <w:t xml:space="preserve"> </w:t>
      </w:r>
      <w:r>
        <w:rPr>
          <w:rFonts w:ascii="Times New Roman" w:hAnsi="Times New Roman" w:cs="Times New Roman"/>
        </w:rPr>
        <w:t>模型参数及其代表的影响因素</w:t>
      </w:r>
    </w:p>
    <w:tbl>
      <w:tblPr>
        <w:tblStyle w:val="af1"/>
        <w:tblW w:w="8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2055"/>
        <w:gridCol w:w="696"/>
        <w:gridCol w:w="1567"/>
        <w:gridCol w:w="1775"/>
        <w:gridCol w:w="1664"/>
      </w:tblGrid>
      <w:tr w:rsidR="00BC565F" w14:paraId="3F272794" w14:textId="77777777" w:rsidTr="005D28F8">
        <w:tc>
          <w:tcPr>
            <w:tcW w:w="644" w:type="dxa"/>
            <w:tcBorders>
              <w:top w:val="single" w:sz="4" w:space="0" w:color="auto"/>
              <w:bottom w:val="single" w:sz="4" w:space="0" w:color="auto"/>
            </w:tcBorders>
          </w:tcPr>
          <w:p w14:paraId="2F43B08B" w14:textId="77777777" w:rsidR="00BC565F" w:rsidRDefault="009145F1">
            <w:pPr>
              <w:ind w:firstLineChars="0" w:firstLine="0"/>
              <w:rPr>
                <w:rFonts w:ascii="Times New Roman" w:hAnsi="Times New Roman" w:cs="Times New Roman"/>
              </w:rPr>
            </w:pPr>
            <w:r>
              <w:rPr>
                <w:rFonts w:ascii="Times New Roman" w:hAnsi="Times New Roman" w:cs="Times New Roman"/>
              </w:rPr>
              <w:t>代称</w:t>
            </w:r>
          </w:p>
        </w:tc>
        <w:tc>
          <w:tcPr>
            <w:tcW w:w="2055" w:type="dxa"/>
            <w:tcBorders>
              <w:top w:val="single" w:sz="4" w:space="0" w:color="auto"/>
              <w:bottom w:val="single" w:sz="4" w:space="0" w:color="auto"/>
            </w:tcBorders>
          </w:tcPr>
          <w:p w14:paraId="52D88D8D" w14:textId="77777777" w:rsidR="00BC565F" w:rsidRDefault="009145F1">
            <w:pPr>
              <w:ind w:firstLineChars="0" w:firstLine="0"/>
              <w:rPr>
                <w:rFonts w:ascii="Times New Roman" w:hAnsi="Times New Roman" w:cs="Times New Roman"/>
              </w:rPr>
            </w:pPr>
            <w:r>
              <w:rPr>
                <w:rFonts w:ascii="Times New Roman" w:hAnsi="Times New Roman" w:cs="Times New Roman"/>
              </w:rPr>
              <w:t>参数名称</w:t>
            </w:r>
          </w:p>
        </w:tc>
        <w:tc>
          <w:tcPr>
            <w:tcW w:w="696" w:type="dxa"/>
            <w:tcBorders>
              <w:top w:val="single" w:sz="4" w:space="0" w:color="auto"/>
              <w:bottom w:val="single" w:sz="4" w:space="0" w:color="auto"/>
            </w:tcBorders>
          </w:tcPr>
          <w:p w14:paraId="58BB37E2" w14:textId="77777777" w:rsidR="00BC565F" w:rsidRDefault="009145F1">
            <w:pPr>
              <w:ind w:firstLineChars="0" w:firstLine="0"/>
              <w:rPr>
                <w:rFonts w:ascii="Times New Roman" w:hAnsi="Times New Roman" w:cs="Times New Roman"/>
              </w:rPr>
            </w:pPr>
            <w:r>
              <w:rPr>
                <w:rFonts w:ascii="Times New Roman" w:hAnsi="Times New Roman" w:cs="Times New Roman"/>
              </w:rPr>
              <w:t>类型</w:t>
            </w:r>
          </w:p>
        </w:tc>
        <w:tc>
          <w:tcPr>
            <w:tcW w:w="1567" w:type="dxa"/>
            <w:tcBorders>
              <w:top w:val="single" w:sz="4" w:space="0" w:color="auto"/>
              <w:bottom w:val="single" w:sz="4" w:space="0" w:color="auto"/>
            </w:tcBorders>
          </w:tcPr>
          <w:p w14:paraId="215BB4E4" w14:textId="77777777" w:rsidR="00BC565F" w:rsidRDefault="009145F1">
            <w:pPr>
              <w:ind w:firstLineChars="0" w:firstLine="0"/>
              <w:rPr>
                <w:rFonts w:ascii="Times New Roman" w:hAnsi="Times New Roman" w:cs="Times New Roman"/>
              </w:rPr>
            </w:pPr>
            <w:r>
              <w:rPr>
                <w:rFonts w:ascii="Times New Roman" w:hAnsi="Times New Roman" w:cs="Times New Roman"/>
              </w:rPr>
              <w:t>作用阶段</w:t>
            </w:r>
          </w:p>
        </w:tc>
        <w:tc>
          <w:tcPr>
            <w:tcW w:w="1775" w:type="dxa"/>
            <w:tcBorders>
              <w:top w:val="single" w:sz="4" w:space="0" w:color="auto"/>
              <w:bottom w:val="single" w:sz="4" w:space="0" w:color="auto"/>
            </w:tcBorders>
          </w:tcPr>
          <w:p w14:paraId="563755DC" w14:textId="77777777" w:rsidR="00BC565F" w:rsidRDefault="009145F1">
            <w:pPr>
              <w:ind w:firstLineChars="0" w:firstLine="0"/>
              <w:rPr>
                <w:rFonts w:ascii="Times New Roman" w:hAnsi="Times New Roman" w:cs="Times New Roman"/>
              </w:rPr>
            </w:pPr>
            <w:r>
              <w:rPr>
                <w:rFonts w:ascii="Times New Roman" w:hAnsi="Times New Roman" w:cs="Times New Roman"/>
              </w:rPr>
              <w:t>代表的影响因素</w:t>
            </w:r>
          </w:p>
        </w:tc>
        <w:tc>
          <w:tcPr>
            <w:tcW w:w="1664" w:type="dxa"/>
            <w:tcBorders>
              <w:top w:val="single" w:sz="4" w:space="0" w:color="auto"/>
              <w:bottom w:val="single" w:sz="4" w:space="0" w:color="auto"/>
            </w:tcBorders>
          </w:tcPr>
          <w:p w14:paraId="23E5BA41" w14:textId="77777777" w:rsidR="00BC565F" w:rsidRPr="00994FA9" w:rsidRDefault="009145F1" w:rsidP="005D28F8">
            <w:pPr>
              <w:ind w:firstLineChars="0" w:firstLine="0"/>
              <w:rPr>
                <w:rFonts w:ascii="Times New Roman" w:hAnsi="Times New Roman" w:cs="Times New Roman"/>
                <w:szCs w:val="21"/>
              </w:rPr>
            </w:pPr>
            <w:r w:rsidRPr="00994FA9">
              <w:rPr>
                <w:rFonts w:ascii="Times New Roman" w:hAnsi="Times New Roman" w:cs="Times New Roman"/>
                <w:szCs w:val="21"/>
              </w:rPr>
              <w:t>参考文献</w:t>
            </w:r>
          </w:p>
        </w:tc>
      </w:tr>
      <w:tr w:rsidR="00BC565F" w14:paraId="04A1292C" w14:textId="77777777" w:rsidTr="005D28F8">
        <w:tc>
          <w:tcPr>
            <w:tcW w:w="644" w:type="dxa"/>
            <w:tcBorders>
              <w:top w:val="single" w:sz="4" w:space="0" w:color="auto"/>
            </w:tcBorders>
          </w:tcPr>
          <w:p w14:paraId="5C263C0B" w14:textId="77777777" w:rsidR="00BC565F" w:rsidRDefault="009145F1">
            <w:pPr>
              <w:ind w:firstLineChars="0" w:firstLine="0"/>
              <w:rPr>
                <w:rFonts w:ascii="Times New Roman" w:hAnsi="Times New Roman" w:cs="Times New Roman"/>
              </w:rPr>
            </w:pPr>
            <w:r>
              <w:rPr>
                <w:rFonts w:ascii="Times New Roman" w:hAnsi="Times New Roman" w:cs="Times New Roman"/>
              </w:rPr>
              <w:t>P1</w:t>
            </w:r>
          </w:p>
        </w:tc>
        <w:tc>
          <w:tcPr>
            <w:tcW w:w="2055" w:type="dxa"/>
            <w:tcBorders>
              <w:top w:val="single" w:sz="4" w:space="0" w:color="auto"/>
            </w:tcBorders>
          </w:tcPr>
          <w:p w14:paraId="41DA65B0" w14:textId="77777777" w:rsidR="00BC565F" w:rsidRDefault="009145F1">
            <w:pPr>
              <w:ind w:firstLineChars="0" w:firstLine="0"/>
              <w:rPr>
                <w:rFonts w:ascii="Times New Roman" w:hAnsi="Times New Roman" w:cs="Times New Roman"/>
              </w:rPr>
            </w:pPr>
            <w:r>
              <w:rPr>
                <w:rFonts w:ascii="Times New Roman" w:hAnsi="Times New Roman" w:cs="Times New Roman"/>
              </w:rPr>
              <w:t>采购策略</w:t>
            </w:r>
          </w:p>
          <w:p w14:paraId="727BD5CB" w14:textId="4D198F66" w:rsidR="00BC565F" w:rsidRDefault="00884463">
            <w:pPr>
              <w:ind w:firstLineChars="0" w:firstLine="0"/>
              <w:rPr>
                <w:rFonts w:ascii="Times New Roman" w:hAnsi="Times New Roman" w:cs="Times New Roman"/>
              </w:rPr>
            </w:pPr>
            <w:r>
              <w:rPr>
                <w:rFonts w:ascii="Times New Roman" w:hAnsi="Times New Roman" w:cs="Times New Roman"/>
              </w:rPr>
              <w:t>n_sourcing</w:t>
            </w:r>
          </w:p>
        </w:tc>
        <w:tc>
          <w:tcPr>
            <w:tcW w:w="696" w:type="dxa"/>
            <w:tcBorders>
              <w:top w:val="single" w:sz="4" w:space="0" w:color="auto"/>
            </w:tcBorders>
          </w:tcPr>
          <w:p w14:paraId="13C5CA2E" w14:textId="77777777" w:rsidR="00BC565F" w:rsidRDefault="009145F1">
            <w:pPr>
              <w:ind w:firstLineChars="0" w:firstLine="0"/>
              <w:rPr>
                <w:rFonts w:ascii="Times New Roman" w:hAnsi="Times New Roman" w:cs="Times New Roman"/>
              </w:rPr>
            </w:pPr>
            <w:r>
              <w:rPr>
                <w:rFonts w:ascii="Times New Roman" w:hAnsi="Times New Roman" w:cs="Times New Roman"/>
              </w:rPr>
              <w:t>整数型</w:t>
            </w:r>
          </w:p>
        </w:tc>
        <w:tc>
          <w:tcPr>
            <w:tcW w:w="1567" w:type="dxa"/>
            <w:tcBorders>
              <w:top w:val="single" w:sz="4" w:space="0" w:color="auto"/>
            </w:tcBorders>
          </w:tcPr>
          <w:p w14:paraId="25E9FCE3" w14:textId="77777777" w:rsidR="00BC565F" w:rsidRDefault="009145F1">
            <w:pPr>
              <w:ind w:firstLineChars="0" w:firstLine="0"/>
              <w:rPr>
                <w:rFonts w:ascii="Times New Roman" w:hAnsi="Times New Roman" w:cs="Times New Roman"/>
              </w:rPr>
            </w:pPr>
            <w:r>
              <w:rPr>
                <w:rFonts w:ascii="Times New Roman" w:hAnsi="Times New Roman" w:cs="Times New Roman"/>
              </w:rPr>
              <w:t>供应网络构建</w:t>
            </w:r>
          </w:p>
        </w:tc>
        <w:tc>
          <w:tcPr>
            <w:tcW w:w="1775" w:type="dxa"/>
            <w:tcBorders>
              <w:top w:val="single" w:sz="4" w:space="0" w:color="auto"/>
            </w:tcBorders>
          </w:tcPr>
          <w:p w14:paraId="1C975075" w14:textId="77777777" w:rsidR="00BC565F" w:rsidRDefault="009145F1">
            <w:pPr>
              <w:ind w:firstLineChars="0" w:firstLine="0"/>
              <w:rPr>
                <w:rFonts w:ascii="Times New Roman" w:hAnsi="Times New Roman" w:cs="Times New Roman"/>
              </w:rPr>
            </w:pPr>
            <w:r>
              <w:rPr>
                <w:rFonts w:ascii="Times New Roman" w:hAnsi="Times New Roman" w:cs="Times New Roman"/>
              </w:rPr>
              <w:t>采购策略</w:t>
            </w:r>
          </w:p>
          <w:p w14:paraId="73F6509F" w14:textId="77777777" w:rsidR="00BC565F" w:rsidRDefault="009145F1">
            <w:pPr>
              <w:ind w:firstLineChars="0" w:firstLine="0"/>
              <w:rPr>
                <w:rFonts w:ascii="Times New Roman" w:hAnsi="Times New Roman" w:cs="Times New Roman"/>
              </w:rPr>
            </w:pPr>
            <w:r>
              <w:rPr>
                <w:rFonts w:ascii="Times New Roman" w:hAnsi="Times New Roman" w:cs="Times New Roman"/>
              </w:rPr>
              <w:t>Sourcing</w:t>
            </w:r>
          </w:p>
        </w:tc>
        <w:tc>
          <w:tcPr>
            <w:tcW w:w="1664" w:type="dxa"/>
            <w:tcBorders>
              <w:top w:val="single" w:sz="4" w:space="0" w:color="auto"/>
            </w:tcBorders>
          </w:tcPr>
          <w:p w14:paraId="4B7FE5D6" w14:textId="77777777" w:rsidR="00BC565F" w:rsidRPr="009749AE" w:rsidRDefault="009145F1"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Pr="009749AE">
              <w:rPr>
                <w:rFonts w:ascii="Times New Roman" w:hAnsi="Times New Roman" w:cs="Times New Roman"/>
                <w:sz w:val="18"/>
                <w:szCs w:val="21"/>
              </w:rPr>
              <w:instrText xml:space="preserve"> ADDIN ZOTERO_ITEM CSL_CITATION {"citationID":"4PzD2bBZ","properties":{"formattedCitation":"\\uc0\\u65288{}Niu et al.\\uc0\\u65292{}2019\\uc0\\u65307{}Wang et al.\\uc0\\u65292{}2021\\uc0\\u65289{}","plainCitation":"</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Niu et al.</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2019</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Wang et al.</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2021</w:instrText>
            </w:r>
            <w:r w:rsidRPr="009749AE">
              <w:rPr>
                <w:rFonts w:ascii="Times New Roman" w:hAnsi="Times New Roman" w:cs="Times New Roman"/>
                <w:sz w:val="18"/>
                <w:szCs w:val="21"/>
              </w:rPr>
              <w:instrText>）</w:instrText>
            </w:r>
            <w:r w:rsidRPr="009749AE">
              <w:rPr>
                <w:rFonts w:ascii="Times New Roman" w:hAnsi="Times New Roman" w:cs="Times New Roman"/>
                <w:sz w:val="18"/>
                <w:szCs w:val="21"/>
              </w:rPr>
              <w:instrText xml:space="preserve">","noteIndex":0},"citationItems":[{"id":7711,"uris":["http://zotero.org/users/1099600/items/7EVK4CF7"],"itemData":{"id":7711,"type":"article-journal","abstract":"In today's increasingly interconnected world, co-opetition has emerged as a new business practice among many high-tech firms. The boundaries between cooperation and competition becomes vague, and rivals engage in collaborative activities. This study develops an analytical model to investigate the dual sourcing decision of the original equipment manufacturer (OEM) in the presence of a competitive supplier (i.e., frenemy) as well as a non-competitive supplier who nevertheless suffers from unreliable production yield. We study the competitive supplier's dual channel decision if it prefers operating both component-selling business and self-branded business, and find that the OEM always prefers supplier diversification even though the additional non-competitive supplier is unreliable. Interestingly, our results reveal that the non-competitive supplier's expected profit is unimodal in its production technology level, which suggests the non-competitive supplier may not have incentive to improve its production technology once it reaches a threshold. Furthermore, we analyze the credibility of the competitive supplier's threat to terminate the supply of the components to OEM as a response of OEM's engagement of a new supplier. We show that this termination of component-selling business by competitive supplier is a non-credible threat to prevent OEM from seeking the alternative supplier.","container-title":"Production and Operations Management","DOI":"10.1111/poms.12938","ISSN":"1937-5956","issue":"3","language":"en","license":"© 2018 Production and Operations Management Society","note":"_eprint: https://onlinelibrary.wiley.com/doi/pdf/10.1111/poms.12938","page":"570-587","source":"Wiley Online Library","title":"Strategic Analysis of Dual Sourcing and Dual Channel with an Unreliable Alternative Supplier","volume":"28","author":[{"family":"Niu","given":"Baozhuang"},{"family":"Li","given":"Jiawei"},{"family":"Zhang","given":"Jie"},{"family":"Cheng","given":"Hsing Kenneth"},{"family":"Tan","given":"Yinliang (Ricky)"}],"issued":{"date-parts":[["2019"]]}},"label":"page"},{"id":7712,"uris":["http://zotero.org/users/1099600/items/ZT9X8KNN"],"itemData":{"id":7712,"type":"article-journal","abstract":"Problem definition: In a supply network consisting of a buyer, a purchasing agent, and a supplier, the buyer can procure the component from the supplier directly and rely on the purchasing agent for complementary services (named direct sourcing (DS)) or authorize the purchasing agent to conduct both procurement and complementary services (named agent sourcing (AS)). When parties bargain pairwisely, how do their bargaining powers influence the equilibrium procurement outsourcing structure? Academic/practical relevance: Both outsourcing structures, DS and AS are commonly observed in practice, whereas the literature has rarely answered the questions that we ask. Methodology: We adopt the generalized Nash bargaining framework to model the negotiations among the parties and derive the corresponding equilibrium outcomes under both outsourcing structures by taking into consideration the existence of a component spot market. Results: When two parties negotiate directly, we define their direct negotiation coefficient as the ratio of their exogenous bilateral relative bargaining powers. If they negotiate indirectly through a third party, we define their indirect negotiation coefficient as the quotient of their respective direct negotiation coefficients with respect to the third party. We show that when parties negotiate over both wholesale prices and quantities, the buyer’s preference for DS and AS solely depends on the comparison result of the buyer’s direct negotiation coefficient versus the indirect one with respect to the supplier. When the quantity is determined by the buyer and parties negotiate over wholesale prices, the equilibrium outsourcing structure hinges critically upon the magnitude of the purchasing agent’s relative bargaining power over the supplier. Interestingly, the preferences of the three parties for DS and AS may be aligned with each other. We also show that it is in the best interest of the buyer to negotiate prices only. Managerial implications: Our research identifies the endogenous bargaining powers among parties that dictate the equilibrium outsourcing structure. It indicates that the buyer needs to adjust procurement outsourcing decisions accordingly when the bargaining powers of the buyer’s upstream partners are altered, especially when the buyer’s bargaining power is sufficiently large: we analytically show that the buyer’s preference is very sensitive to the relative bargaining powers of the purchasing agent and the supplier. This might help explain why Walmart switched from AS with Li &amp; Fung to DS within just three years.","container-title":"Manufacturing &amp; Service Operations Management","DOI":"10.1287/msom.2019.0843","ISSN":"1523-4614","issue":"2","journalAbbreviation":"M&amp;SOM","note":"publisher: INFORMS","page":"294-310","source":"pubsonline.informs.org (Atypon)","title":"Direct Sourcing or Agent Sourcing? Contract Negotiation in Procurement Outsourcing","title-short":"Direct Sourcing or Agent Sourcing?","volume":"23","author":[{"family":"Wang","given":"Yulan"},{"family":"Niu","given":"Baozhuang"},{"family":"Guo","given":"Pengfei"},{"family":"Song","given":"Jing-Sheng"}],"issued":{"date-parts":[["2021",3]]}},"label":"page"}],"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Niu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2019</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Wang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2021</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BC565F" w14:paraId="71C2E052" w14:textId="77777777" w:rsidTr="005D28F8">
        <w:tc>
          <w:tcPr>
            <w:tcW w:w="644" w:type="dxa"/>
          </w:tcPr>
          <w:p w14:paraId="35B53C13" w14:textId="77777777" w:rsidR="00BC565F" w:rsidRDefault="009145F1">
            <w:pPr>
              <w:ind w:firstLineChars="0" w:firstLine="0"/>
              <w:rPr>
                <w:rFonts w:ascii="Times New Roman" w:hAnsi="Times New Roman" w:cs="Times New Roman"/>
              </w:rPr>
            </w:pPr>
            <w:r>
              <w:rPr>
                <w:rFonts w:ascii="Times New Roman" w:hAnsi="Times New Roman" w:cs="Times New Roman"/>
              </w:rPr>
              <w:t>P2</w:t>
            </w:r>
          </w:p>
        </w:tc>
        <w:tc>
          <w:tcPr>
            <w:tcW w:w="2055" w:type="dxa"/>
          </w:tcPr>
          <w:p w14:paraId="04CE7C7F" w14:textId="77777777" w:rsidR="00BC565F" w:rsidRDefault="009145F1">
            <w:pPr>
              <w:ind w:firstLineChars="0" w:firstLine="0"/>
              <w:rPr>
                <w:rFonts w:ascii="Times New Roman" w:hAnsi="Times New Roman" w:cs="Times New Roman"/>
              </w:rPr>
            </w:pPr>
            <w:r>
              <w:rPr>
                <w:rFonts w:ascii="Times New Roman" w:hAnsi="Times New Roman" w:cs="Times New Roman"/>
              </w:rPr>
              <w:t>是否规模偏好</w:t>
            </w:r>
          </w:p>
          <w:p w14:paraId="008AD494" w14:textId="77777777" w:rsidR="00BC565F" w:rsidRDefault="009145F1">
            <w:pPr>
              <w:ind w:firstLineChars="0" w:firstLine="0"/>
              <w:rPr>
                <w:rFonts w:ascii="Times New Roman" w:hAnsi="Times New Roman" w:cs="Times New Roman"/>
              </w:rPr>
            </w:pPr>
            <w:r>
              <w:rPr>
                <w:rFonts w:ascii="Times New Roman" w:hAnsi="Times New Roman" w:cs="Times New Roman"/>
              </w:rPr>
              <w:t>is_prf_size</w:t>
            </w:r>
          </w:p>
        </w:tc>
        <w:tc>
          <w:tcPr>
            <w:tcW w:w="696" w:type="dxa"/>
          </w:tcPr>
          <w:p w14:paraId="6909ED55" w14:textId="77777777" w:rsidR="00BC565F" w:rsidRDefault="009145F1">
            <w:pPr>
              <w:ind w:firstLineChars="0" w:firstLine="0"/>
              <w:rPr>
                <w:rFonts w:ascii="Times New Roman" w:hAnsi="Times New Roman" w:cs="Times New Roman"/>
              </w:rPr>
            </w:pPr>
            <w:r>
              <w:rPr>
                <w:rFonts w:ascii="Times New Roman" w:hAnsi="Times New Roman" w:cs="Times New Roman"/>
              </w:rPr>
              <w:t>布尔型</w:t>
            </w:r>
          </w:p>
        </w:tc>
        <w:tc>
          <w:tcPr>
            <w:tcW w:w="1567" w:type="dxa"/>
          </w:tcPr>
          <w:p w14:paraId="3CE2BF3B" w14:textId="77777777" w:rsidR="00BC565F" w:rsidRDefault="009145F1">
            <w:pPr>
              <w:ind w:firstLineChars="0" w:firstLine="0"/>
              <w:rPr>
                <w:rFonts w:ascii="Times New Roman" w:hAnsi="Times New Roman" w:cs="Times New Roman"/>
              </w:rPr>
            </w:pPr>
            <w:r>
              <w:rPr>
                <w:rFonts w:ascii="Times New Roman" w:hAnsi="Times New Roman" w:cs="Times New Roman"/>
              </w:rPr>
              <w:t>供应网络构建，企业寻源</w:t>
            </w:r>
          </w:p>
        </w:tc>
        <w:tc>
          <w:tcPr>
            <w:tcW w:w="1775" w:type="dxa"/>
          </w:tcPr>
          <w:p w14:paraId="61CF0835" w14:textId="77777777" w:rsidR="00BC565F" w:rsidRDefault="009145F1">
            <w:pPr>
              <w:ind w:firstLineChars="0" w:firstLine="0"/>
              <w:rPr>
                <w:rFonts w:ascii="Times New Roman" w:hAnsi="Times New Roman" w:cs="Times New Roman"/>
              </w:rPr>
            </w:pPr>
            <w:r>
              <w:rPr>
                <w:rFonts w:ascii="Times New Roman" w:hAnsi="Times New Roman" w:cs="Times New Roman"/>
              </w:rPr>
              <w:t>供应链整合</w:t>
            </w:r>
          </w:p>
          <w:p w14:paraId="5E7AC7EC" w14:textId="77777777" w:rsidR="00BC565F" w:rsidRDefault="009145F1">
            <w:pPr>
              <w:ind w:firstLineChars="0" w:firstLine="0"/>
              <w:rPr>
                <w:rFonts w:ascii="Times New Roman" w:hAnsi="Times New Roman" w:cs="Times New Roman"/>
              </w:rPr>
            </w:pPr>
            <w:r>
              <w:rPr>
                <w:rFonts w:ascii="Times New Roman" w:hAnsi="Times New Roman" w:cs="Times New Roman"/>
              </w:rPr>
              <w:t>Integration</w:t>
            </w:r>
          </w:p>
        </w:tc>
        <w:tc>
          <w:tcPr>
            <w:tcW w:w="1664" w:type="dxa"/>
          </w:tcPr>
          <w:p w14:paraId="27548D71" w14:textId="24B0821B" w:rsidR="00BC565F" w:rsidRPr="009749AE" w:rsidRDefault="009145F1"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{"citationID":"wKHe2KyS","properties":{"formattedCitation":"\\uc0\\u65288{}Braunscheidel and Suresh\\uc0\\u65292{}2009\\uc0\\u65289{}","plainCitation":"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Braunscheidel and Suresh</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2009</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w:instrText>
            </w:r>
            <w:r w:rsidR="009745F5">
              <w:rPr>
                <w:rFonts w:ascii="Times New Roman" w:hAnsi="Times New Roman" w:cs="Times New Roman"/>
                <w:sz w:val="18"/>
                <w:szCs w:val="21"/>
              </w:rPr>
              <w:instrText xml:space="preserve">7718,"uris":["http://zotero.org/users/1099600/items/RWITZSCY"],"itemData":{"id":7718,"type":"article-journal","container-title":"Journal of operations Management","issue":"2","note":"publisher: Elsevier","page":"119–140","source":"Google Scholar","title":"The organizational antecedents of a firm’s supply chain agility for risk mitigation and response","volume":"27","author":[{"family":"Braunscheidel","given":"Michael J."},{"family":"Suresh","given":"Nallan C."}],"issued":{"date-parts":[["2009"]]}}}],"schema":"https://github.com/citation-style-language/schema/raw/master/csl-citation.json"}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Braunscheidel and Suresh</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2009</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0F9D6C27" w14:textId="77777777" w:rsidTr="005D28F8">
        <w:tc>
          <w:tcPr>
            <w:tcW w:w="644" w:type="dxa"/>
          </w:tcPr>
          <w:p w14:paraId="5C249370"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lastRenderedPageBreak/>
              <w:t>P3</w:t>
            </w:r>
          </w:p>
        </w:tc>
        <w:tc>
          <w:tcPr>
            <w:tcW w:w="2055" w:type="dxa"/>
          </w:tcPr>
          <w:p w14:paraId="34E55074"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最大尝试次数</w:t>
            </w:r>
          </w:p>
          <w:p w14:paraId="61DBC9F4" w14:textId="5C4C33C7" w:rsidR="00A96D6C" w:rsidRDefault="00A96D6C" w:rsidP="00A96D6C">
            <w:pPr>
              <w:ind w:firstLineChars="0" w:firstLine="0"/>
              <w:rPr>
                <w:rFonts w:ascii="Times New Roman" w:hAnsi="Times New Roman" w:cs="Times New Roman"/>
              </w:rPr>
            </w:pPr>
            <w:r>
              <w:rPr>
                <w:rFonts w:ascii="Times New Roman" w:hAnsi="Times New Roman" w:cs="Times New Roman"/>
              </w:rPr>
              <w:t>n_max_trial</w:t>
            </w:r>
          </w:p>
        </w:tc>
        <w:tc>
          <w:tcPr>
            <w:tcW w:w="696" w:type="dxa"/>
          </w:tcPr>
          <w:p w14:paraId="47DF8450" w14:textId="1641E944" w:rsidR="00A96D6C" w:rsidRDefault="00A96D6C" w:rsidP="00A96D6C">
            <w:pPr>
              <w:ind w:firstLineChars="0" w:firstLine="0"/>
              <w:rPr>
                <w:rFonts w:ascii="Times New Roman" w:hAnsi="Times New Roman" w:cs="Times New Roman"/>
              </w:rPr>
            </w:pPr>
            <w:r>
              <w:rPr>
                <w:rFonts w:ascii="Times New Roman" w:hAnsi="Times New Roman" w:cs="Times New Roman"/>
              </w:rPr>
              <w:t>整数型</w:t>
            </w:r>
          </w:p>
        </w:tc>
        <w:tc>
          <w:tcPr>
            <w:tcW w:w="1567" w:type="dxa"/>
          </w:tcPr>
          <w:p w14:paraId="64E3C667" w14:textId="5526572C" w:rsidR="00A96D6C" w:rsidRDefault="00A96D6C" w:rsidP="00A96D6C">
            <w:pPr>
              <w:ind w:firstLineChars="0" w:firstLine="0"/>
              <w:rPr>
                <w:rFonts w:ascii="Times New Roman" w:hAnsi="Times New Roman" w:cs="Times New Roman"/>
              </w:rPr>
            </w:pPr>
            <w:r>
              <w:rPr>
                <w:rFonts w:ascii="Times New Roman" w:hAnsi="Times New Roman" w:cs="Times New Roman"/>
              </w:rPr>
              <w:t>企业寻源</w:t>
            </w:r>
          </w:p>
        </w:tc>
        <w:tc>
          <w:tcPr>
            <w:tcW w:w="1775" w:type="dxa"/>
          </w:tcPr>
          <w:p w14:paraId="65D95203"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连通性</w:t>
            </w:r>
          </w:p>
          <w:p w14:paraId="465395CE" w14:textId="5D2C325A" w:rsidR="00A96D6C" w:rsidRDefault="00A96D6C" w:rsidP="00A96D6C">
            <w:pPr>
              <w:ind w:firstLineChars="0" w:firstLine="0"/>
              <w:rPr>
                <w:rFonts w:ascii="Times New Roman" w:hAnsi="Times New Roman" w:cs="Times New Roman"/>
              </w:rPr>
            </w:pPr>
            <w:r>
              <w:rPr>
                <w:rFonts w:ascii="Times New Roman" w:hAnsi="Times New Roman" w:cs="Times New Roman"/>
              </w:rPr>
              <w:t>Connectivity</w:t>
            </w:r>
          </w:p>
        </w:tc>
        <w:tc>
          <w:tcPr>
            <w:tcW w:w="1664" w:type="dxa"/>
          </w:tcPr>
          <w:p w14:paraId="0FA6DDF3" w14:textId="1A9169C8"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{"citationID":"S0LtFoJo","properties":{"formattedCitation":"\\uc0\\u65288{}Lee and Billington\\uc0\\u65292{}1992\\uc0\\u65307{}Zhang et al.\\uc0\\u65292{}2020\\uc0\\u65289{}","plainCitation":"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Lee and Billington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1992</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Zhang et al.</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2020</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","noteIndex":0},"citationItems":[{"id":7717,"uris":["http://zotero.org/users/1099600/items/UDFTD9CG"],"itemData":{"id":7717,"type":"article-journal","container-title":"MIT Sloan Management Review","source":"Google Scholar","title":"Managing s</w:instrText>
            </w:r>
            <w:r w:rsidR="009745F5">
              <w:rPr>
                <w:rFonts w:ascii="Times New Roman" w:hAnsi="Times New Roman" w:cs="Times New Roman"/>
                <w:sz w:val="18"/>
                <w:szCs w:val="21"/>
              </w:rPr>
              <w:instrText xml:space="preserve">upply chain inventory: pitfalls and opportunities","title-short":"Managing supply chain inventory","author":[{"family":"Lee","given":"Hau L."},{"family":"Billington","given":"Corey"}],"issued":{"date-parts":[["1992"]]}},"label":"page"},{"id":7710,"uris":["http://zotero.org/users/1099600/items/HKF5FDCU"],"itemData":{"id":7710,"type":"article-journal","container-title":"Production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S."},{"family":"Feng","given":"Tianjun"},{"family":"Dai","given":"Yue"}],"issued":{"date-parts":[["2020",10]]}},"label":"page"}],"schema":"https://github.com/citation-style-language/schema/raw/master/csl-citation.json"}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Lee and Billington</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1992</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Zhang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2020</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4CD89B25" w14:textId="77777777" w:rsidTr="005D28F8">
        <w:tc>
          <w:tcPr>
            <w:tcW w:w="644" w:type="dxa"/>
          </w:tcPr>
          <w:p w14:paraId="254AC27A"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P4</w:t>
            </w:r>
          </w:p>
        </w:tc>
        <w:tc>
          <w:tcPr>
            <w:tcW w:w="2055" w:type="dxa"/>
          </w:tcPr>
          <w:p w14:paraId="0D40B235"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是否已有连接偏好</w:t>
            </w:r>
          </w:p>
          <w:p w14:paraId="471093F8" w14:textId="06015ED8" w:rsidR="00A96D6C" w:rsidRDefault="00A96D6C" w:rsidP="00A96D6C">
            <w:pPr>
              <w:ind w:firstLineChars="0" w:firstLine="0"/>
              <w:rPr>
                <w:rFonts w:ascii="Times New Roman" w:hAnsi="Times New Roman" w:cs="Times New Roman"/>
              </w:rPr>
            </w:pPr>
            <w:r>
              <w:rPr>
                <w:rFonts w:ascii="Times New Roman" w:hAnsi="Times New Roman" w:cs="Times New Roman"/>
              </w:rPr>
              <w:t>is_prf_conn</w:t>
            </w:r>
          </w:p>
        </w:tc>
        <w:tc>
          <w:tcPr>
            <w:tcW w:w="696" w:type="dxa"/>
          </w:tcPr>
          <w:p w14:paraId="62096BD5" w14:textId="05A35B32" w:rsidR="00A96D6C" w:rsidRDefault="00A96D6C" w:rsidP="00A96D6C">
            <w:pPr>
              <w:ind w:firstLineChars="0" w:firstLine="0"/>
              <w:rPr>
                <w:rFonts w:ascii="Times New Roman" w:hAnsi="Times New Roman" w:cs="Times New Roman"/>
              </w:rPr>
            </w:pPr>
            <w:r>
              <w:rPr>
                <w:rFonts w:ascii="Times New Roman" w:hAnsi="Times New Roman" w:cs="Times New Roman"/>
              </w:rPr>
              <w:t>布尔型</w:t>
            </w:r>
          </w:p>
        </w:tc>
        <w:tc>
          <w:tcPr>
            <w:tcW w:w="1567" w:type="dxa"/>
          </w:tcPr>
          <w:p w14:paraId="1E7AA2F2" w14:textId="5C07B2B3" w:rsidR="00A96D6C" w:rsidRDefault="00A96D6C" w:rsidP="00A96D6C">
            <w:pPr>
              <w:ind w:firstLineChars="0" w:firstLine="0"/>
              <w:rPr>
                <w:rFonts w:ascii="Times New Roman" w:hAnsi="Times New Roman" w:cs="Times New Roman"/>
              </w:rPr>
            </w:pPr>
            <w:r>
              <w:rPr>
                <w:rFonts w:ascii="Times New Roman" w:hAnsi="Times New Roman" w:cs="Times New Roman"/>
              </w:rPr>
              <w:t>企业寻源、供应商接受请求</w:t>
            </w:r>
          </w:p>
        </w:tc>
        <w:tc>
          <w:tcPr>
            <w:tcW w:w="1775" w:type="dxa"/>
          </w:tcPr>
          <w:p w14:paraId="1B8009B8"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合作关系</w:t>
            </w:r>
          </w:p>
          <w:p w14:paraId="1A77CCB4" w14:textId="1A019237" w:rsidR="00A96D6C" w:rsidRDefault="00A96D6C" w:rsidP="00A96D6C">
            <w:pPr>
              <w:ind w:firstLineChars="0" w:firstLine="0"/>
              <w:rPr>
                <w:rFonts w:ascii="Times New Roman" w:hAnsi="Times New Roman" w:cs="Times New Roman"/>
              </w:rPr>
            </w:pPr>
            <w:r>
              <w:rPr>
                <w:rFonts w:ascii="Times New Roman" w:hAnsi="Times New Roman" w:cs="Times New Roman"/>
              </w:rPr>
              <w:t>Collaboration</w:t>
            </w:r>
          </w:p>
        </w:tc>
        <w:tc>
          <w:tcPr>
            <w:tcW w:w="1664" w:type="dxa"/>
          </w:tcPr>
          <w:p w14:paraId="00F4DD40" w14:textId="5C0614E7"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{"citationID":"BIl8hOEH","properties":{"formattedCitation":"\\uc0\\u65288{}Cao and Zhang\\uc0\\u65292{}2011\\uc0\\u65289{}","plainCitation":"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Cao and Zhang</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2011</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","noteIndex":0},"citationItems":[{"id":7716,"uris":["http://z</w:instrText>
            </w:r>
            <w:r w:rsidR="009745F5">
              <w:rPr>
                <w:rFonts w:ascii="Times New Roman" w:hAnsi="Times New Roman" w:cs="Times New Roman"/>
                <w:sz w:val="18"/>
                <w:szCs w:val="21"/>
              </w:rPr>
              <w:instrText xml:space="preserve">otero.org/users/1099600/items/EZQSGVDC"],"itemData":{"id":7716,"type":"article-journal","abstract":"Facing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firms.","container-title":"Journal of Operations Management","DOI":"10.1016/j.jom.2010.12.008","ISSN":"1873-1317","issue":"3","language":"en","license":"© 2011 APICS","note":"_eprint: https://onlinelibrary.wiley.com/doi/pdf/10.1016/j.jom.2010.12.008","page":"163-180","source":"Wiley Online Library","title":"Supply chain collaboration: Impact on collaborative advantage and firm performance","title-short":"Supply chain collaboration","volume":"29","author":[{"family":"Cao","given":"Mei"},{"family":"Zhang","given":"Qingyu"}],"issued":{"date-parts":[["2011"]]}}}],"schema":"https://github.com/citation-style-language/schema/raw/master/csl-citation.json"}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Cao and Zhang</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2011</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147152E0" w14:textId="77777777" w:rsidTr="005D28F8">
        <w:tc>
          <w:tcPr>
            <w:tcW w:w="644" w:type="dxa"/>
          </w:tcPr>
          <w:p w14:paraId="2CC4AB71"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P5</w:t>
            </w:r>
          </w:p>
        </w:tc>
        <w:tc>
          <w:tcPr>
            <w:tcW w:w="2055" w:type="dxa"/>
          </w:tcPr>
          <w:p w14:paraId="1FB27098"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额外产能分布</w:t>
            </w:r>
          </w:p>
          <w:p w14:paraId="4C5A3E85" w14:textId="1B963350" w:rsidR="00A96D6C" w:rsidRDefault="00A96D6C" w:rsidP="00A96D6C">
            <w:pPr>
              <w:ind w:firstLineChars="0" w:firstLine="0"/>
              <w:rPr>
                <w:rFonts w:ascii="Times New Roman" w:hAnsi="Times New Roman" w:cs="Times New Roman"/>
              </w:rPr>
            </w:pPr>
            <w:r>
              <w:rPr>
                <w:rFonts w:ascii="Times New Roman" w:hAnsi="Times New Roman" w:cs="Times New Roman"/>
              </w:rPr>
              <w:t>ex_cap_type</w:t>
            </w:r>
          </w:p>
        </w:tc>
        <w:tc>
          <w:tcPr>
            <w:tcW w:w="696" w:type="dxa"/>
          </w:tcPr>
          <w:p w14:paraId="3D1D525A" w14:textId="3AB10E0F" w:rsidR="00A96D6C" w:rsidRDefault="00A96D6C" w:rsidP="00A96D6C">
            <w:pPr>
              <w:ind w:firstLineChars="0" w:firstLine="0"/>
              <w:rPr>
                <w:rFonts w:ascii="Times New Roman" w:hAnsi="Times New Roman" w:cs="Times New Roman"/>
              </w:rPr>
            </w:pPr>
            <w:r>
              <w:rPr>
                <w:rFonts w:ascii="Times New Roman" w:hAnsi="Times New Roman" w:cs="Times New Roman"/>
              </w:rPr>
              <w:t>布尔型</w:t>
            </w:r>
          </w:p>
        </w:tc>
        <w:tc>
          <w:tcPr>
            <w:tcW w:w="1567" w:type="dxa"/>
          </w:tcPr>
          <w:p w14:paraId="28ED1EF6" w14:textId="6A9B8773" w:rsidR="00A96D6C" w:rsidRDefault="00A96D6C" w:rsidP="00A96D6C">
            <w:pPr>
              <w:ind w:firstLineChars="0" w:firstLine="0"/>
              <w:rPr>
                <w:rFonts w:ascii="Times New Roman" w:hAnsi="Times New Roman" w:cs="Times New Roman"/>
              </w:rPr>
            </w:pPr>
            <w:r>
              <w:rPr>
                <w:rFonts w:ascii="Times New Roman" w:hAnsi="Times New Roman" w:cs="Times New Roman"/>
              </w:rPr>
              <w:t>供应商接受请求</w:t>
            </w:r>
          </w:p>
        </w:tc>
        <w:tc>
          <w:tcPr>
            <w:tcW w:w="1775" w:type="dxa"/>
          </w:tcPr>
          <w:p w14:paraId="30FA2564"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冗余</w:t>
            </w:r>
          </w:p>
          <w:p w14:paraId="70788DBC" w14:textId="07794A2B" w:rsidR="00A96D6C" w:rsidRDefault="00A96D6C" w:rsidP="00A96D6C">
            <w:pPr>
              <w:ind w:firstLineChars="0" w:firstLine="0"/>
              <w:rPr>
                <w:rFonts w:ascii="Times New Roman" w:hAnsi="Times New Roman" w:cs="Times New Roman"/>
              </w:rPr>
            </w:pPr>
            <w:r>
              <w:rPr>
                <w:rFonts w:ascii="Times New Roman" w:hAnsi="Times New Roman" w:cs="Times New Roman"/>
              </w:rPr>
              <w:t>Redundancy</w:t>
            </w:r>
          </w:p>
        </w:tc>
        <w:tc>
          <w:tcPr>
            <w:tcW w:w="1664" w:type="dxa"/>
          </w:tcPr>
          <w:p w14:paraId="5BE25204" w14:textId="7BB29AE8"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{"citationID":"STIqqbqb","properties":{"formattedCitation":"\\uc0\\u65288{}Mackay et al.\\uc0\\u65292{}2020\\uc0\\u65289{}","plainCitation":"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Mackay et al.</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2020</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","noteIndex":0},"citationItems":[{"id":7720,"uris":["http://z</w:instrText>
            </w:r>
            <w:r w:rsidR="009745F5">
              <w:rPr>
                <w:rFonts w:ascii="Times New Roman" w:hAnsi="Times New Roman" w:cs="Times New Roman"/>
                <w:sz w:val="18"/>
                <w:szCs w:val="21"/>
              </w:rPr>
              <w:instrText xml:space="preserve">otero.org/users/1099600/items/H9W3V9MD"],"itemData":{"id":7720,"type":"article-journal","abstract":"As disruptions and uncertainty have become emergent themes within the supply chain literature, attention has shifted towards the choices enacted to combat the negative effects of disruptions. Extant research highlights the importance of system states – namely robustness and resilience – towards mitigating the probability and magnitude of disruptions, however, there appears to be a lack of conceptual guidance surrounding two popular strategies – redundancy and flexibility – that have been proposed to mitigate the impact of disruptions. To address this issue, we review and investigate contextual factors from empirical research that may offer insight into conceptual strategies that can be utilised to improve post-disruption system performance utilising a methodology based upon an abductive approach to conceptual theory building. In this paper published research on resilience and robustness in supply chains is considered, alongside research in other areas such as risk, systems theory, and ecology. Inference drawn from empirical research is often highly contextualised, but collectively highlights unique generalisable factors. Our research proposes four broad conceptual strategies – insurance, expediting, strategic adaptive capability and reconfiguration – that each uniquely serve to reduce the probability and magnitude of supply chain disruptions. Our research concludes that the difference in utility between redundancy and flexibility as means to enhance resilience and robustness is influenced by interactions between the supply chain, the disruption characteristics (inclusive of speed of onset and time horizon) and the decision maker.","container-title":"Journal of Risk Research","DOI":"10.1080/13669877.2019.1694964","ISSN":"1366-9877","issue":"12","note":"publisher: Routledge\n_eprint: https://doi.org/10.1080/13669877.2019.1694964","page":"1541-1561","source":"Taylor and Francis+NEJM","title":"Conceptualising redundancy and flexibility towards supply chain robustness and resilience","volume":"23","author":[{"family":"Mackay","given":"Jonathon"},{"family":"Munoz","given":"Albert"},{"family":"Pepper","given":"Matthew"}],"issued":{"date-parts":[["2020",12,1]]}}}],"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Mackay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2020</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112DAA97" w14:textId="77777777" w:rsidTr="005D28F8">
        <w:tc>
          <w:tcPr>
            <w:tcW w:w="644" w:type="dxa"/>
          </w:tcPr>
          <w:p w14:paraId="5A8512AC"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P6</w:t>
            </w:r>
          </w:p>
        </w:tc>
        <w:tc>
          <w:tcPr>
            <w:tcW w:w="2055" w:type="dxa"/>
          </w:tcPr>
          <w:p w14:paraId="11FB5C91"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额外产能分布参数</w:t>
            </w:r>
          </w:p>
          <w:p w14:paraId="72F14075" w14:textId="731AE025" w:rsidR="00A96D6C" w:rsidRDefault="00A96D6C" w:rsidP="00A96D6C">
            <w:pPr>
              <w:ind w:firstLineChars="0" w:firstLine="0"/>
              <w:rPr>
                <w:rFonts w:ascii="Times New Roman" w:hAnsi="Times New Roman" w:cs="Times New Roman"/>
              </w:rPr>
            </w:pPr>
            <w:r>
              <w:rPr>
                <w:rFonts w:ascii="Times New Roman" w:hAnsi="Times New Roman" w:cs="Times New Roman"/>
              </w:rPr>
              <w:t>ex_cap_para</w:t>
            </w:r>
          </w:p>
        </w:tc>
        <w:tc>
          <w:tcPr>
            <w:tcW w:w="696" w:type="dxa"/>
          </w:tcPr>
          <w:p w14:paraId="2C42D033" w14:textId="0512B7E7" w:rsidR="00A96D6C" w:rsidRDefault="00A96D6C" w:rsidP="00A96D6C">
            <w:pPr>
              <w:ind w:firstLineChars="0" w:firstLine="0"/>
              <w:rPr>
                <w:rFonts w:ascii="Times New Roman" w:hAnsi="Times New Roman" w:cs="Times New Roman"/>
              </w:rPr>
            </w:pPr>
            <w:r>
              <w:rPr>
                <w:rFonts w:ascii="Times New Roman" w:hAnsi="Times New Roman" w:cs="Times New Roman"/>
              </w:rPr>
              <w:t>连续型</w:t>
            </w:r>
          </w:p>
        </w:tc>
        <w:tc>
          <w:tcPr>
            <w:tcW w:w="1567" w:type="dxa"/>
          </w:tcPr>
          <w:p w14:paraId="1A3A0C92" w14:textId="56363AD6" w:rsidR="00A96D6C" w:rsidRDefault="00A96D6C" w:rsidP="00A96D6C">
            <w:pPr>
              <w:ind w:firstLineChars="0" w:firstLine="0"/>
              <w:rPr>
                <w:rFonts w:ascii="Times New Roman" w:hAnsi="Times New Roman" w:cs="Times New Roman"/>
              </w:rPr>
            </w:pPr>
            <w:r>
              <w:rPr>
                <w:rFonts w:ascii="Times New Roman" w:hAnsi="Times New Roman" w:cs="Times New Roman"/>
              </w:rPr>
              <w:t>供应商接受请求</w:t>
            </w:r>
          </w:p>
        </w:tc>
        <w:tc>
          <w:tcPr>
            <w:tcW w:w="1775" w:type="dxa"/>
          </w:tcPr>
          <w:p w14:paraId="018D4D4F" w14:textId="28B2C127" w:rsidR="00A96D6C" w:rsidRDefault="00A96D6C" w:rsidP="00A96D6C">
            <w:pPr>
              <w:ind w:firstLineChars="0" w:firstLine="0"/>
              <w:rPr>
                <w:rFonts w:ascii="Times New Roman" w:hAnsi="Times New Roman" w:cs="Times New Roman"/>
              </w:rPr>
            </w:pPr>
            <w:r>
              <w:rPr>
                <w:rFonts w:ascii="Times New Roman" w:hAnsi="Times New Roman" w:cs="Times New Roman"/>
              </w:rPr>
              <w:t>同上</w:t>
            </w:r>
          </w:p>
        </w:tc>
        <w:tc>
          <w:tcPr>
            <w:tcW w:w="1664" w:type="dxa"/>
          </w:tcPr>
          <w:p w14:paraId="24DB6E92" w14:textId="4E30521C" w:rsidR="00A96D6C" w:rsidRPr="009749AE" w:rsidRDefault="009749AE" w:rsidP="005D28F8">
            <w:pPr>
              <w:ind w:firstLineChars="0" w:firstLine="0"/>
              <w:rPr>
                <w:rFonts w:ascii="Times New Roman" w:hAnsi="Times New Roman" w:cs="Times New Roman"/>
                <w:sz w:val="18"/>
                <w:szCs w:val="21"/>
              </w:rPr>
            </w:pPr>
            <w:r>
              <w:rPr>
                <w:rFonts w:ascii="Times New Roman" w:hAnsi="Times New Roman" w:cs="Times New Roman"/>
              </w:rPr>
              <w:t>同上</w:t>
            </w:r>
          </w:p>
        </w:tc>
      </w:tr>
      <w:tr w:rsidR="00A96D6C" w14:paraId="465836FF" w14:textId="77777777" w:rsidTr="005D28F8">
        <w:tc>
          <w:tcPr>
            <w:tcW w:w="644" w:type="dxa"/>
          </w:tcPr>
          <w:p w14:paraId="1FF60FC7"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P7</w:t>
            </w:r>
          </w:p>
        </w:tc>
        <w:tc>
          <w:tcPr>
            <w:tcW w:w="2055" w:type="dxa"/>
          </w:tcPr>
          <w:p w14:paraId="38C4ABA4"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新供应关系构成概率</w:t>
            </w:r>
          </w:p>
          <w:p w14:paraId="3DE2A52E" w14:textId="6BF975DD" w:rsidR="00A96D6C" w:rsidRDefault="00A96D6C" w:rsidP="00A96D6C">
            <w:pPr>
              <w:ind w:firstLineChars="0" w:firstLine="0"/>
              <w:rPr>
                <w:rFonts w:ascii="Times New Roman" w:hAnsi="Times New Roman" w:cs="Times New Roman"/>
              </w:rPr>
            </w:pPr>
            <w:r>
              <w:rPr>
                <w:rFonts w:ascii="Times New Roman" w:hAnsi="Times New Roman" w:cs="Times New Roman"/>
              </w:rPr>
              <w:t>prob_new_conn</w:t>
            </w:r>
          </w:p>
        </w:tc>
        <w:tc>
          <w:tcPr>
            <w:tcW w:w="696" w:type="dxa"/>
          </w:tcPr>
          <w:p w14:paraId="3AE7A97B" w14:textId="0B794AE0" w:rsidR="00A96D6C" w:rsidRDefault="00A96D6C" w:rsidP="00A96D6C">
            <w:pPr>
              <w:ind w:firstLineChars="0" w:firstLine="0"/>
              <w:rPr>
                <w:rFonts w:ascii="Times New Roman" w:hAnsi="Times New Roman" w:cs="Times New Roman"/>
              </w:rPr>
            </w:pPr>
            <w:r>
              <w:rPr>
                <w:rFonts w:ascii="Times New Roman" w:hAnsi="Times New Roman" w:cs="Times New Roman"/>
              </w:rPr>
              <w:t>连续型</w:t>
            </w:r>
          </w:p>
        </w:tc>
        <w:tc>
          <w:tcPr>
            <w:tcW w:w="1567" w:type="dxa"/>
          </w:tcPr>
          <w:p w14:paraId="645DB05E" w14:textId="1C982EE1" w:rsidR="00A96D6C" w:rsidRDefault="00A96D6C" w:rsidP="00A96D6C">
            <w:pPr>
              <w:ind w:firstLineChars="0" w:firstLine="0"/>
              <w:rPr>
                <w:rFonts w:ascii="Times New Roman" w:hAnsi="Times New Roman" w:cs="Times New Roman"/>
              </w:rPr>
            </w:pPr>
            <w:r>
              <w:rPr>
                <w:rFonts w:ascii="Times New Roman" w:hAnsi="Times New Roman" w:cs="Times New Roman"/>
              </w:rPr>
              <w:t>供应商接受请求</w:t>
            </w:r>
          </w:p>
        </w:tc>
        <w:tc>
          <w:tcPr>
            <w:tcW w:w="1775" w:type="dxa"/>
          </w:tcPr>
          <w:p w14:paraId="001A9794"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重构能力</w:t>
            </w:r>
          </w:p>
          <w:p w14:paraId="7943FA6F" w14:textId="1735A83D" w:rsidR="00A96D6C" w:rsidRDefault="00A96D6C" w:rsidP="00A96D6C">
            <w:pPr>
              <w:ind w:firstLineChars="0" w:firstLine="0"/>
              <w:rPr>
                <w:rFonts w:ascii="Times New Roman" w:hAnsi="Times New Roman" w:cs="Times New Roman"/>
              </w:rPr>
            </w:pPr>
            <w:r>
              <w:rPr>
                <w:rFonts w:ascii="Times New Roman" w:hAnsi="Times New Roman" w:cs="Times New Roman"/>
              </w:rPr>
              <w:t>Reconfigurability</w:t>
            </w:r>
          </w:p>
        </w:tc>
        <w:tc>
          <w:tcPr>
            <w:tcW w:w="1664" w:type="dxa"/>
          </w:tcPr>
          <w:p w14:paraId="3FEB70EE" w14:textId="3BE8B32C"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sz w:val="18"/>
                <w:szCs w:val="21"/>
              </w:rPr>
              <w:instrText xml:space="preserve"> ADDIN ZOTERO_ITEM CSL_CITATION {"citationID":"OGp8mwHA","properties":{"formattedCitation":"\\uc0\\u65288{}Ambulkar et al.\\uc0\\u65292{}2015\\uc0\\u65307{}\\uc0\\u38472{}\\uc0\\u37329{}\\uc0\\u26195{}\\uc0\\u12289{}\\uc0\\u38472{}\\uc0\\u21073{}\\uc0\\u6</w:instrText>
            </w:r>
            <w:r w:rsidR="009745F5">
              <w:rPr>
                <w:rFonts w:ascii="Times New Roman" w:hAnsi="Times New Roman" w:cs="Times New Roman" w:hint="eastAsia"/>
                <w:sz w:val="18"/>
                <w:szCs w:val="21"/>
              </w:rPr>
              <w:instrText>5292{}2022\\uc0\\u65289{}","plainCitation":"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Ambulkar et al.</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2015</w:instrText>
            </w:r>
            <w:r w:rsidR="009745F5">
              <w:rPr>
                <w:rFonts w:ascii="Times New Roman" w:hAnsi="Times New Roman" w:cs="Times New Roman" w:hint="eastAsia"/>
                <w:sz w:val="18"/>
                <w:szCs w:val="21"/>
              </w:rPr>
              <w:instrText>；陈金晓、陈剑，</w:instrText>
            </w:r>
            <w:r w:rsidR="009745F5">
              <w:rPr>
                <w:rFonts w:ascii="Times New Roman" w:hAnsi="Times New Roman" w:cs="Times New Roman" w:hint="eastAsia"/>
                <w:sz w:val="18"/>
                <w:szCs w:val="21"/>
              </w:rPr>
              <w:instrText>2022</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","noteIndex":0},"citationItems":[{"id":7714,"uris":["http://zotero.org/users/1099600/items/XKQVNIRG"],"itemData":{"id":7714,"type":"article-journal","abstract":"This paper expa</w:instrText>
            </w:r>
            <w:r w:rsidR="009745F5">
              <w:rPr>
                <w:rFonts w:ascii="Times New Roman" w:hAnsi="Times New Roman" w:cs="Times New Roman"/>
                <w:sz w:val="18"/>
                <w:szCs w:val="21"/>
              </w:rPr>
              <w:instrText>nds our understanding of factors that contribute to development of firm resilience to supply chain disruptions. In doing so, we operationalize firm resilience to understand how supply chain disruption orientated firms can develop resilience to supply chain disruptions. We find that supply chain disruption orientation alone is not enough for a firm to develop resilience. Supply chain disruption oriented firms require the ability to reconfigure resources or have a risk management resource infrastructure to develop resilience. The way in which supply chain disruption oriented firms develop resilience through resource reconfiguration or risk management infrastructure depends on the context of the disruption as high impact or low impact. In a high impact disruption context, resource reconfiguration fully mediates the relationship between supply chain disruption orientation and firm resilience. In a low impact disruption context, supply chain disruption orientation and risk management infrastructure have a synergistic effect on developing firm resilience.","container-title":"Journal of Operations Management","DOI":"10.1016/j.jom.2014.11.002","ISSN":"0272-6963","journalAbbreviation":"Journal of Operations Management","language":"en","page":"111-122","source":"ScienceDirect","title":"Firm's resilience to supply chain disruptions: Scale development and empirical examination","title-short":"Firm's resilience to supply chain disruptions","volume":"33-34","author":[{"family":"Ambulkar","given":"Saurabh"},{"family":"B</w:instrText>
            </w:r>
            <w:r w:rsidR="009745F5">
              <w:rPr>
                <w:rFonts w:ascii="Times New Roman" w:hAnsi="Times New Roman" w:cs="Times New Roman" w:hint="eastAsia"/>
                <w:sz w:val="18"/>
                <w:szCs w:val="21"/>
              </w:rPr>
              <w:instrText>lackhurst","given":"Jennifer"},{"family":"Grawe","given":"Scott"}],"issued":{"date-parts":[["2015",1,1]]}},"label":"page"},{"id":7715,"uris":["http://zotero.org/users/1099600/items/K92V5NWI"],"itemData":{"id":7715,"type":"article-journal","abstract":"</w:instrText>
            </w:r>
            <w:r w:rsidR="009745F5">
              <w:rPr>
                <w:rFonts w:ascii="Times New Roman" w:hAnsi="Times New Roman" w:cs="Times New Roman" w:hint="eastAsia"/>
                <w:sz w:val="18"/>
                <w:szCs w:val="21"/>
              </w:rPr>
              <w:instrText>全球化退潮带来全球价值链布局调整</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严重威胁供应链安全</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新冠疫情大流行加剧各种不确定性</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极大地冲击了供应链运行</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同时</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数字化等新兴技术正在推动商业创新</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为供应链价值创造提供了新的机遇</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运营优化致力于促进高效协同进而实现供应链协调</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大变局中各种变量交织进一步催化供应链向以平台为基础的生态圈重塑</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生态圈以资源开放共享促进多主体跨界融合</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以运营协调和互利共赢构筑系统生态平衡</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以智慧化赋能风险管理和绿色运营</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以结构重组和模式变革推动无界创新</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实现参与主体的价值共创</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为此</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需要强化“利益共同体”理念</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通过机制建设力促资源共享、风险共担、主体互信和利益分配</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增进生态理念与价值认同</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提升平台运营管理</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优化生态系统治理</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营造开放创新生态</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升级危机管理能力</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以生态圈构建赋能供应链高质量发展</w:instrText>
            </w:r>
            <w:r w:rsidR="009745F5">
              <w:rPr>
                <w:rFonts w:ascii="Times New Roman" w:hAnsi="Times New Roman" w:cs="Times New Roman" w:hint="eastAsia"/>
                <w:sz w:val="18"/>
                <w:szCs w:val="21"/>
              </w:rPr>
              <w:instrText>.","container-title":"</w:instrText>
            </w:r>
            <w:r w:rsidR="009745F5">
              <w:rPr>
                <w:rFonts w:ascii="Times New Roman" w:hAnsi="Times New Roman" w:cs="Times New Roman" w:hint="eastAsia"/>
                <w:sz w:val="18"/>
                <w:szCs w:val="21"/>
              </w:rPr>
              <w:instrText>系统工程理论与实践</w:instrText>
            </w:r>
            <w:r w:rsidR="009745F5">
              <w:rPr>
                <w:rFonts w:ascii="Times New Roman" w:hAnsi="Times New Roman" w:cs="Times New Roman" w:hint="eastAsia"/>
                <w:sz w:val="18"/>
                <w:szCs w:val="21"/>
              </w:rPr>
              <w:instrText>","ISSN":"1000-6788","issue":"3","language":"zh","page":"545-558","source":"CNKI","title":"</w:instrText>
            </w:r>
            <w:r w:rsidR="009745F5">
              <w:rPr>
                <w:rFonts w:ascii="Times New Roman" w:hAnsi="Times New Roman" w:cs="Times New Roman" w:hint="eastAsia"/>
                <w:sz w:val="18"/>
                <w:szCs w:val="21"/>
              </w:rPr>
              <w:instrText>从优化到重塑——大变局中的供应链高质量发展</w:instrText>
            </w:r>
            <w:r w:rsidR="009745F5">
              <w:rPr>
                <w:rFonts w:ascii="Times New Roman" w:hAnsi="Times New Roman" w:cs="Times New Roman" w:hint="eastAsia"/>
                <w:sz w:val="18"/>
                <w:szCs w:val="21"/>
              </w:rPr>
              <w:instrText>","volume":"42","author":[{"family":"</w:instrText>
            </w:r>
            <w:r w:rsidR="009745F5">
              <w:rPr>
                <w:rFonts w:ascii="Times New Roman" w:hAnsi="Times New Roman" w:cs="Times New Roman" w:hint="eastAsia"/>
                <w:sz w:val="18"/>
                <w:szCs w:val="21"/>
              </w:rPr>
              <w:instrText>陈</w:instrText>
            </w:r>
            <w:r w:rsidR="009745F5">
              <w:rPr>
                <w:rFonts w:ascii="Times New Roman" w:hAnsi="Times New Roman" w:cs="Times New Roman" w:hint="eastAsia"/>
                <w:sz w:val="18"/>
                <w:szCs w:val="21"/>
              </w:rPr>
              <w:instrText>","given":"</w:instrText>
            </w:r>
            <w:r w:rsidR="009745F5">
              <w:rPr>
                <w:rFonts w:ascii="Times New Roman" w:hAnsi="Times New Roman" w:cs="Times New Roman" w:hint="eastAsia"/>
                <w:sz w:val="18"/>
                <w:szCs w:val="21"/>
              </w:rPr>
              <w:instrText>金晓</w:instrText>
            </w:r>
            <w:r w:rsidR="009745F5">
              <w:rPr>
                <w:rFonts w:ascii="Times New Roman" w:hAnsi="Times New Roman" w:cs="Times New Roman" w:hint="eastAsia"/>
                <w:sz w:val="18"/>
                <w:szCs w:val="21"/>
              </w:rPr>
              <w:instrText>"},{"family":"</w:instrText>
            </w:r>
            <w:r w:rsidR="009745F5">
              <w:rPr>
                <w:rFonts w:ascii="Times New Roman" w:hAnsi="Times New Roman" w:cs="Times New Roman" w:hint="eastAsia"/>
                <w:sz w:val="18"/>
                <w:szCs w:val="21"/>
              </w:rPr>
              <w:instrText>陈</w:instrText>
            </w:r>
            <w:r w:rsidR="009745F5">
              <w:rPr>
                <w:rFonts w:ascii="Times New Roman" w:hAnsi="Times New Roman" w:cs="Times New Roman" w:hint="eastAsia"/>
                <w:sz w:val="18"/>
                <w:szCs w:val="21"/>
              </w:rPr>
              <w:instrText>","given":"</w:instrText>
            </w:r>
            <w:r w:rsidR="009745F5">
              <w:rPr>
                <w:rFonts w:ascii="Times New Roman" w:hAnsi="Times New Roman" w:cs="Times New Roman" w:hint="eastAsia"/>
                <w:sz w:val="18"/>
                <w:szCs w:val="21"/>
              </w:rPr>
              <w:instrText>剑</w:instrText>
            </w:r>
            <w:r w:rsidR="009745F5">
              <w:rPr>
                <w:rFonts w:ascii="Times New Roman" w:hAnsi="Times New Roman" w:cs="Times New Roman" w:hint="eastAsia"/>
                <w:sz w:val="18"/>
                <w:szCs w:val="21"/>
              </w:rPr>
              <w:instrText xml:space="preserve">"}],"issued":{"date-parts":[["2022"]]}},"label":"page"}],"schema":"https://github.com/citation-style-language/schema/raw/master/csl-citation.json"}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Ambulkar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2015</w:t>
            </w:r>
            <w:r w:rsidRPr="009749AE">
              <w:rPr>
                <w:rFonts w:ascii="Times New Roman" w:hAnsi="Times New Roman" w:cs="Times New Roman"/>
                <w:kern w:val="0"/>
                <w:sz w:val="18"/>
                <w:szCs w:val="21"/>
              </w:rPr>
              <w:t>；陈金晓、陈剑，</w:t>
            </w:r>
            <w:r w:rsidRPr="009749AE">
              <w:rPr>
                <w:rFonts w:ascii="Times New Roman" w:hAnsi="Times New Roman" w:cs="Times New Roman"/>
                <w:kern w:val="0"/>
                <w:sz w:val="18"/>
                <w:szCs w:val="21"/>
              </w:rPr>
              <w:t>2022</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r w:rsidR="00A96D6C" w14:paraId="0F355764" w14:textId="77777777" w:rsidTr="005D28F8">
        <w:tc>
          <w:tcPr>
            <w:tcW w:w="644" w:type="dxa"/>
            <w:tcBorders>
              <w:bottom w:val="single" w:sz="4" w:space="0" w:color="auto"/>
            </w:tcBorders>
          </w:tcPr>
          <w:p w14:paraId="4142BAFD"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P8</w:t>
            </w:r>
          </w:p>
        </w:tc>
        <w:tc>
          <w:tcPr>
            <w:tcW w:w="2055" w:type="dxa"/>
            <w:tcBorders>
              <w:bottom w:val="single" w:sz="4" w:space="0" w:color="auto"/>
            </w:tcBorders>
          </w:tcPr>
          <w:p w14:paraId="65F3E1E0"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最大尝试时间步</w:t>
            </w:r>
          </w:p>
          <w:p w14:paraId="4CF4B067" w14:textId="582D2BCF" w:rsidR="00A96D6C" w:rsidRDefault="00A96D6C" w:rsidP="00A96D6C">
            <w:pPr>
              <w:ind w:firstLineChars="0" w:firstLine="0"/>
              <w:rPr>
                <w:rFonts w:ascii="Times New Roman" w:hAnsi="Times New Roman" w:cs="Times New Roman"/>
              </w:rPr>
            </w:pPr>
            <w:r>
              <w:rPr>
                <w:rFonts w:ascii="Times New Roman" w:hAnsi="Times New Roman" w:cs="Times New Roman"/>
              </w:rPr>
              <w:t>t_max_trial</w:t>
            </w:r>
          </w:p>
        </w:tc>
        <w:tc>
          <w:tcPr>
            <w:tcW w:w="696" w:type="dxa"/>
            <w:tcBorders>
              <w:bottom w:val="single" w:sz="4" w:space="0" w:color="auto"/>
            </w:tcBorders>
          </w:tcPr>
          <w:p w14:paraId="622045D8" w14:textId="293695D0" w:rsidR="00A96D6C" w:rsidRDefault="00A96D6C" w:rsidP="00A96D6C">
            <w:pPr>
              <w:ind w:firstLineChars="0" w:firstLine="0"/>
              <w:rPr>
                <w:rFonts w:ascii="Times New Roman" w:hAnsi="Times New Roman" w:cs="Times New Roman"/>
              </w:rPr>
            </w:pPr>
            <w:r>
              <w:rPr>
                <w:rFonts w:ascii="Times New Roman" w:hAnsi="Times New Roman" w:cs="Times New Roman"/>
              </w:rPr>
              <w:t>整数型</w:t>
            </w:r>
          </w:p>
        </w:tc>
        <w:tc>
          <w:tcPr>
            <w:tcW w:w="1567" w:type="dxa"/>
            <w:tcBorders>
              <w:bottom w:val="single" w:sz="4" w:space="0" w:color="auto"/>
            </w:tcBorders>
          </w:tcPr>
          <w:p w14:paraId="0B2454ED" w14:textId="50E8A650" w:rsidR="00A96D6C" w:rsidRDefault="00A96D6C" w:rsidP="00A96D6C">
            <w:pPr>
              <w:ind w:firstLineChars="0" w:firstLine="0"/>
              <w:rPr>
                <w:rFonts w:ascii="Times New Roman" w:hAnsi="Times New Roman" w:cs="Times New Roman"/>
              </w:rPr>
            </w:pPr>
            <w:r>
              <w:rPr>
                <w:rFonts w:ascii="Times New Roman" w:hAnsi="Times New Roman" w:cs="Times New Roman"/>
              </w:rPr>
              <w:t>企业寻源</w:t>
            </w:r>
          </w:p>
        </w:tc>
        <w:tc>
          <w:tcPr>
            <w:tcW w:w="1775" w:type="dxa"/>
            <w:tcBorders>
              <w:bottom w:val="single" w:sz="4" w:space="0" w:color="auto"/>
            </w:tcBorders>
          </w:tcPr>
          <w:p w14:paraId="455FAD08" w14:textId="77777777" w:rsidR="00A96D6C" w:rsidRDefault="00A96D6C" w:rsidP="00A96D6C">
            <w:pPr>
              <w:ind w:firstLineChars="0" w:firstLine="0"/>
              <w:rPr>
                <w:rFonts w:ascii="Times New Roman" w:hAnsi="Times New Roman" w:cs="Times New Roman"/>
              </w:rPr>
            </w:pPr>
            <w:r>
              <w:rPr>
                <w:rFonts w:ascii="Times New Roman" w:hAnsi="Times New Roman" w:cs="Times New Roman"/>
              </w:rPr>
              <w:t>连续性</w:t>
            </w:r>
          </w:p>
          <w:p w14:paraId="61048BF4" w14:textId="027DDF3B" w:rsidR="00A96D6C" w:rsidRDefault="00A96D6C" w:rsidP="00A96D6C">
            <w:pPr>
              <w:ind w:firstLineChars="0" w:firstLine="0"/>
              <w:rPr>
                <w:rFonts w:ascii="Times New Roman" w:hAnsi="Times New Roman" w:cs="Times New Roman"/>
              </w:rPr>
            </w:pPr>
            <w:r>
              <w:rPr>
                <w:rFonts w:ascii="Times New Roman" w:hAnsi="Times New Roman" w:cs="Times New Roman"/>
              </w:rPr>
              <w:t>Continuity</w:t>
            </w:r>
          </w:p>
        </w:tc>
        <w:tc>
          <w:tcPr>
            <w:tcW w:w="1664" w:type="dxa"/>
            <w:tcBorders>
              <w:bottom w:val="single" w:sz="4" w:space="0" w:color="auto"/>
            </w:tcBorders>
          </w:tcPr>
          <w:p w14:paraId="0679F193" w14:textId="4FEC7741" w:rsidR="00A96D6C" w:rsidRPr="009749AE" w:rsidRDefault="00A96D6C" w:rsidP="005D28F8">
            <w:pPr>
              <w:ind w:firstLineChars="0" w:firstLine="0"/>
              <w:rPr>
                <w:rFonts w:ascii="Times New Roman" w:hAnsi="Times New Roman" w:cs="Times New Roman"/>
                <w:sz w:val="18"/>
                <w:szCs w:val="21"/>
              </w:rPr>
            </w:pPr>
            <w:r w:rsidRPr="009749AE">
              <w:rPr>
                <w:rFonts w:ascii="Times New Roman" w:hAnsi="Times New Roman" w:cs="Times New Roman"/>
                <w:sz w:val="18"/>
                <w:szCs w:val="21"/>
              </w:rPr>
              <w:fldChar w:fldCharType="begin"/>
            </w:r>
            <w:r w:rsidR="009745F5">
              <w:rPr>
                <w:rFonts w:ascii="Times New Roman" w:hAnsi="Times New Roman" w:cs="Times New Roman" w:hint="eastAsia"/>
                <w:sz w:val="18"/>
                <w:szCs w:val="21"/>
              </w:rPr>
              <w:instrText xml:space="preserve"> ADDIN ZOTERO_ITEM CSL_CITATION {"citationID":"8mkGrPAx","properties":{"formattedCitation":"\\uc0\\u65288{}Zhang et al.\\uc0\\u65292{}2020\\uc0\\u65289{}","plainCitation":"</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Zhang et al.</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2020</w:instrText>
            </w:r>
            <w:r w:rsidR="009745F5">
              <w:rPr>
                <w:rFonts w:ascii="Times New Roman" w:hAnsi="Times New Roman" w:cs="Times New Roman" w:hint="eastAsia"/>
                <w:sz w:val="18"/>
                <w:szCs w:val="21"/>
              </w:rPr>
              <w:instrText>）</w:instrText>
            </w:r>
            <w:r w:rsidR="009745F5">
              <w:rPr>
                <w:rFonts w:ascii="Times New Roman" w:hAnsi="Times New Roman" w:cs="Times New Roman" w:hint="eastAsia"/>
                <w:sz w:val="18"/>
                <w:szCs w:val="21"/>
              </w:rPr>
              <w:instrText>","noteIndex":0},"citationItems":[{"id":7710,"uris":["http://zot</w:instrText>
            </w:r>
            <w:r w:rsidR="009745F5">
              <w:rPr>
                <w:rFonts w:ascii="Times New Roman" w:hAnsi="Times New Roman" w:cs="Times New Roman"/>
                <w:sz w:val="18"/>
                <w:szCs w:val="21"/>
              </w:rPr>
              <w:instrText xml:space="preserve">ero.org/users/1099600/items/HKF5FDCU"],"itemData":{"id":7710,"type":"article-journal","container-title":"Production and Operations Management","DOI":"10.1111/poms.13231","ISSN":"1059-1478, 1937-5956","issue":"10","journalAbbreviation":"Prod Oper Manag","language":"en","page":"2219-2229","source":"DOI.org (Crossref)","title":"Evolution of Operations Management Research: from Managing Flows to Building Capabilities","title-short":"Evolution of Operations Management Research","volume":"29","author":[{"family":"Zhang","given":"Fuqiang"},{"family":"Wu","given":"Xiaole"},{"family":"Tang","given":"Christopher S."},{"family":"Feng","given":"Tianjun"},{"family":"Dai","given":"Yue"}],"issued":{"date-parts":[["2020",10]]}}}],"schema":"https://github.com/citation-style-language/schema/raw/master/csl-citation.json"} </w:instrText>
            </w:r>
            <w:r w:rsidRPr="009749AE">
              <w:rPr>
                <w:rFonts w:ascii="Times New Roman" w:hAnsi="Times New Roman" w:cs="Times New Roman"/>
                <w:sz w:val="18"/>
                <w:szCs w:val="21"/>
              </w:rPr>
              <w:fldChar w:fldCharType="separate"/>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Zhang et al.</w:t>
            </w:r>
            <w:r w:rsidRPr="009749AE">
              <w:rPr>
                <w:rFonts w:ascii="Times New Roman" w:hAnsi="Times New Roman" w:cs="Times New Roman"/>
                <w:kern w:val="0"/>
                <w:sz w:val="18"/>
                <w:szCs w:val="21"/>
              </w:rPr>
              <w:t>，</w:t>
            </w:r>
            <w:r w:rsidRPr="009749AE">
              <w:rPr>
                <w:rFonts w:ascii="Times New Roman" w:hAnsi="Times New Roman" w:cs="Times New Roman"/>
                <w:kern w:val="0"/>
                <w:sz w:val="18"/>
                <w:szCs w:val="21"/>
              </w:rPr>
              <w:t>2020</w:t>
            </w:r>
            <w:r w:rsidRPr="009749AE">
              <w:rPr>
                <w:rFonts w:ascii="Times New Roman" w:hAnsi="Times New Roman" w:cs="Times New Roman"/>
                <w:kern w:val="0"/>
                <w:sz w:val="18"/>
                <w:szCs w:val="21"/>
              </w:rPr>
              <w:t>）</w:t>
            </w:r>
            <w:r w:rsidRPr="009749AE">
              <w:rPr>
                <w:rFonts w:ascii="Times New Roman" w:hAnsi="Times New Roman" w:cs="Times New Roman"/>
                <w:sz w:val="18"/>
                <w:szCs w:val="21"/>
              </w:rPr>
              <w:fldChar w:fldCharType="end"/>
            </w:r>
          </w:p>
        </w:tc>
      </w:tr>
    </w:tbl>
    <w:p w14:paraId="74AC5B63" w14:textId="77777777"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（三）产业链供应链韧性</w:t>
      </w:r>
    </w:p>
    <w:p w14:paraId="133ADD01" w14:textId="6A98CDFB" w:rsidR="00BC565F" w:rsidRDefault="009145F1">
      <w:pPr>
        <w:rPr>
          <w:rFonts w:ascii="Times New Roman" w:hAnsi="Times New Roman" w:cs="Times New Roman"/>
        </w:rPr>
      </w:pPr>
      <w:r>
        <w:rPr>
          <w:rFonts w:ascii="Times New Roman" w:hAnsi="Times New Roman" w:cs="Times New Roman"/>
        </w:rPr>
        <w:t>为了全面度量</w:t>
      </w:r>
      <w:r w:rsidR="00642B82">
        <w:rPr>
          <w:rFonts w:ascii="Times New Roman" w:hAnsi="Times New Roman" w:cs="Times New Roman" w:hint="eastAsia"/>
        </w:rPr>
        <w:t>风险事件下</w:t>
      </w:r>
      <w:r>
        <w:rPr>
          <w:rFonts w:ascii="Times New Roman" w:hAnsi="Times New Roman" w:cs="Times New Roman"/>
        </w:rPr>
        <w:t>产业链供应链的整体表现，本文</w:t>
      </w:r>
      <w:r w:rsidR="00642B82">
        <w:rPr>
          <w:rFonts w:ascii="Times New Roman" w:hAnsi="Times New Roman" w:cs="Times New Roman" w:hint="eastAsia"/>
        </w:rPr>
        <w:t>定义</w:t>
      </w:r>
      <w:r>
        <w:rPr>
          <w:rFonts w:ascii="Times New Roman" w:hAnsi="Times New Roman" w:cs="Times New Roman"/>
        </w:rPr>
        <w:t>了</w:t>
      </w:r>
      <w:r>
        <w:rPr>
          <w:rFonts w:ascii="Times New Roman" w:hAnsi="Times New Roman" w:cs="Times New Roman"/>
        </w:rPr>
        <w:t>4</w:t>
      </w:r>
      <w:r>
        <w:rPr>
          <w:rFonts w:ascii="Times New Roman" w:hAnsi="Times New Roman" w:cs="Times New Roman"/>
        </w:rPr>
        <w:t>个指标：</w:t>
      </w:r>
    </w:p>
    <w:p w14:paraId="543D228A" w14:textId="3AED6DCC" w:rsidR="00BC565F" w:rsidRDefault="009145F1">
      <w:pPr>
        <w:rPr>
          <w:rFonts w:ascii="Times New Roman" w:hAnsi="Times New Roman" w:cs="Times New Roman"/>
        </w:rPr>
      </w:pPr>
      <w:r>
        <w:rPr>
          <w:rFonts w:ascii="Times New Roman" w:hAnsi="Times New Roman" w:cs="Times New Roman"/>
        </w:rPr>
        <w:t>R1</w:t>
      </w:r>
      <w:r>
        <w:rPr>
          <w:rFonts w:ascii="Times New Roman" w:hAnsi="Times New Roman" w:cs="Times New Roman"/>
        </w:rPr>
        <w:t>：系统恢复用时</w:t>
      </w:r>
      <w:r>
        <w:rPr>
          <w:rFonts w:ascii="Times New Roman" w:hAnsi="Times New Roman" w:cs="Times New Roman"/>
        </w:rPr>
        <w:t>ts_stop</w:t>
      </w:r>
      <w:r>
        <w:rPr>
          <w:rFonts w:ascii="Times New Roman" w:hAnsi="Times New Roman" w:cs="Times New Roman"/>
        </w:rPr>
        <w:t>。风险事件发生时刻定义为</w:t>
      </w:r>
      <w:r>
        <w:rPr>
          <w:rFonts w:ascii="Times New Roman" w:hAnsi="Times New Roman" w:cs="Times New Roman"/>
        </w:rPr>
        <w:t>0</w:t>
      </w:r>
      <w:r>
        <w:rPr>
          <w:rFonts w:ascii="Times New Roman" w:hAnsi="Times New Roman" w:cs="Times New Roman"/>
        </w:rPr>
        <w:t>时刻，模型在经历若干次时间步后将停止，此时产业</w:t>
      </w:r>
      <w:r>
        <w:rPr>
          <w:rFonts w:ascii="Times New Roman" w:hAnsi="Times New Roman" w:cs="Times New Roman"/>
        </w:rPr>
        <w:t>-</w:t>
      </w:r>
      <w:r>
        <w:rPr>
          <w:rFonts w:ascii="Times New Roman" w:hAnsi="Times New Roman" w:cs="Times New Roman"/>
        </w:rPr>
        <w:t>企业映射网络中的所有边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都应当处于</w:t>
      </w:r>
      <w:r w:rsidR="00305C36">
        <w:rPr>
          <w:rFonts w:ascii="Times New Roman" w:hAnsi="Times New Roman" w:cs="Times New Roman" w:hint="eastAsia"/>
        </w:rPr>
        <w:t>正常</w:t>
      </w:r>
      <w:r w:rsidR="00501A0D">
        <w:rPr>
          <w:rFonts w:ascii="Times New Roman" w:hAnsi="Times New Roman" w:cs="Times New Roman" w:hint="eastAsia"/>
        </w:rPr>
        <w:t>或中断状态</w:t>
      </w:r>
      <w:r w:rsidR="00DB7741">
        <w:rPr>
          <w:rFonts w:ascii="Times New Roman" w:hAnsi="Times New Roman" w:cs="Times New Roman" w:hint="eastAsia"/>
        </w:rPr>
        <w:t>，即没有边处于扰乱状态</w:t>
      </w:r>
      <w:r>
        <w:rPr>
          <w:rFonts w:ascii="Times New Roman" w:hAnsi="Times New Roman" w:cs="Times New Roman"/>
        </w:rPr>
        <w:t>。该指标数值越小，则说明系统可以在更短的时间内恢复</w:t>
      </w:r>
      <w:r w:rsidR="00501A0D">
        <w:rPr>
          <w:rFonts w:ascii="Times New Roman" w:hAnsi="Times New Roman" w:cs="Times New Roman" w:hint="eastAsia"/>
        </w:rPr>
        <w:t>稳定</w:t>
      </w:r>
      <w:r>
        <w:rPr>
          <w:rFonts w:ascii="Times New Roman" w:hAnsi="Times New Roman" w:cs="Times New Roman"/>
        </w:rPr>
        <w:t>。</w:t>
      </w:r>
    </w:p>
    <w:p w14:paraId="4862E44B" w14:textId="3EEBB72C" w:rsidR="00BC565F" w:rsidRDefault="009145F1">
      <w:pPr>
        <w:rPr>
          <w:rFonts w:ascii="Times New Roman" w:hAnsi="Times New Roman" w:cs="Times New Roman"/>
        </w:rPr>
      </w:pPr>
      <w:r>
        <w:rPr>
          <w:rFonts w:ascii="Times New Roman" w:hAnsi="Times New Roman" w:cs="Times New Roman"/>
        </w:rPr>
        <w:t>R2</w:t>
      </w:r>
      <w:r>
        <w:rPr>
          <w:rFonts w:ascii="Times New Roman" w:hAnsi="Times New Roman" w:cs="Times New Roman"/>
        </w:rPr>
        <w:t>：</w:t>
      </w:r>
      <w:r w:rsidR="007C13C3" w:rsidRPr="007C13C3">
        <w:rPr>
          <w:rFonts w:ascii="Times New Roman" w:hAnsi="Times New Roman" w:cs="Times New Roman" w:hint="eastAsia"/>
        </w:rPr>
        <w:t>产业</w:t>
      </w:r>
      <w:r w:rsidR="007C13C3" w:rsidRPr="007C13C3">
        <w:rPr>
          <w:rFonts w:ascii="Times New Roman" w:hAnsi="Times New Roman" w:cs="Times New Roman" w:hint="eastAsia"/>
        </w:rPr>
        <w:t>-</w:t>
      </w:r>
      <w:r w:rsidR="007C13C3" w:rsidRPr="007C13C3">
        <w:rPr>
          <w:rFonts w:ascii="Times New Roman" w:hAnsi="Times New Roman" w:cs="Times New Roman" w:hint="eastAsia"/>
        </w:rPr>
        <w:t>企业边</w:t>
      </w:r>
      <w:r>
        <w:rPr>
          <w:rFonts w:ascii="Times New Roman" w:hAnsi="Times New Roman" w:cs="Times New Roman"/>
        </w:rPr>
        <w:t>累计</w:t>
      </w:r>
      <w:r w:rsidR="00F612C7">
        <w:rPr>
          <w:rFonts w:ascii="Times New Roman" w:hAnsi="Times New Roman" w:cs="Times New Roman" w:hint="eastAsia"/>
        </w:rPr>
        <w:t>扰乱</w:t>
      </w:r>
      <w:r>
        <w:rPr>
          <w:rFonts w:ascii="Times New Roman" w:hAnsi="Times New Roman" w:cs="Times New Roman"/>
        </w:rPr>
        <w:t>次数</w:t>
      </w:r>
      <w:r w:rsidR="00BD4C13">
        <w:rPr>
          <w:rFonts w:ascii="Times New Roman" w:hAnsi="Times New Roman" w:cs="Times New Roman"/>
        </w:rPr>
        <w:t>n_disrupt_acc</w:t>
      </w:r>
      <w:r>
        <w:rPr>
          <w:rFonts w:ascii="Times New Roman" w:hAnsi="Times New Roman" w:cs="Times New Roman"/>
        </w:rPr>
        <w:t>。模型运行时，一般有多条</w:t>
      </w:r>
      <w:r w:rsidR="00894A2B">
        <w:rPr>
          <w:rFonts w:ascii="Times New Roman" w:hAnsi="Times New Roman" w:cs="Times New Roman"/>
        </w:rPr>
        <w:t>产业</w:t>
      </w:r>
      <w:r w:rsidR="00894A2B">
        <w:rPr>
          <w:rFonts w:ascii="Times New Roman" w:hAnsi="Times New Roman" w:cs="Times New Roman"/>
        </w:rPr>
        <w:t>-</w:t>
      </w:r>
      <w:r w:rsidR="00894A2B">
        <w:rPr>
          <w:rFonts w:ascii="Times New Roman" w:hAnsi="Times New Roman" w:cs="Times New Roman"/>
        </w:rPr>
        <w:t>企业边</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szCs w:val="21"/>
        </w:rPr>
        <w:t>处于</w:t>
      </w:r>
      <w:r w:rsidR="00475B8D">
        <w:rPr>
          <w:rFonts w:ascii="Times New Roman" w:hAnsi="Times New Roman" w:cs="Times New Roman" w:hint="eastAsia"/>
        </w:rPr>
        <w:t>扰乱</w:t>
      </w:r>
      <w:r>
        <w:rPr>
          <w:rFonts w:ascii="Times New Roman" w:hAnsi="Times New Roman" w:cs="Times New Roman"/>
          <w:szCs w:val="21"/>
        </w:rPr>
        <w:t>状态。将这些边的数量在不同时间步累加则可计算本指标，用来度量风险事件</w:t>
      </w:r>
      <w:r w:rsidR="006A4264">
        <w:rPr>
          <w:rFonts w:ascii="Times New Roman" w:hAnsi="Times New Roman" w:cs="Times New Roman" w:hint="eastAsia"/>
          <w:szCs w:val="21"/>
        </w:rPr>
        <w:t>对</w:t>
      </w:r>
      <w:r w:rsidR="006A4264">
        <w:rPr>
          <w:rFonts w:ascii="Times New Roman" w:hAnsi="Times New Roman" w:cs="Times New Roman"/>
        </w:rPr>
        <w:t>产业链供应链</w:t>
      </w:r>
      <w:r w:rsidR="006A4264">
        <w:rPr>
          <w:rFonts w:ascii="Times New Roman" w:hAnsi="Times New Roman" w:cs="Times New Roman" w:hint="eastAsia"/>
        </w:rPr>
        <w:t>所造成影响</w:t>
      </w:r>
      <w:r>
        <w:rPr>
          <w:rFonts w:ascii="Times New Roman" w:hAnsi="Times New Roman" w:cs="Times New Roman"/>
          <w:szCs w:val="21"/>
        </w:rPr>
        <w:t>的整体严重程度。</w:t>
      </w:r>
    </w:p>
    <w:p w14:paraId="14DCFB1F" w14:textId="372746CA" w:rsidR="00BC565F" w:rsidRDefault="009145F1">
      <w:pPr>
        <w:rPr>
          <w:rFonts w:ascii="Times New Roman" w:hAnsi="Times New Roman" w:cs="Times New Roman"/>
        </w:rPr>
      </w:pPr>
      <w:r>
        <w:rPr>
          <w:rFonts w:ascii="Times New Roman" w:hAnsi="Times New Roman" w:cs="Times New Roman"/>
        </w:rPr>
        <w:t>R3</w:t>
      </w:r>
      <w:r>
        <w:rPr>
          <w:rFonts w:ascii="Times New Roman" w:hAnsi="Times New Roman" w:cs="Times New Roman"/>
        </w:rPr>
        <w:t>：</w:t>
      </w:r>
      <w:r w:rsidR="007C13C3" w:rsidRPr="007C13C3">
        <w:rPr>
          <w:rFonts w:ascii="Times New Roman" w:hAnsi="Times New Roman" w:cs="Times New Roman" w:hint="eastAsia"/>
        </w:rPr>
        <w:t>产业</w:t>
      </w:r>
      <w:r w:rsidR="007C13C3" w:rsidRPr="007C13C3">
        <w:rPr>
          <w:rFonts w:ascii="Times New Roman" w:hAnsi="Times New Roman" w:cs="Times New Roman" w:hint="eastAsia"/>
        </w:rPr>
        <w:t>-</w:t>
      </w:r>
      <w:r w:rsidR="007C13C3" w:rsidRPr="007C13C3">
        <w:rPr>
          <w:rFonts w:ascii="Times New Roman" w:hAnsi="Times New Roman" w:cs="Times New Roman" w:hint="eastAsia"/>
        </w:rPr>
        <w:t>企业边</w:t>
      </w:r>
      <w:r>
        <w:rPr>
          <w:rFonts w:ascii="Times New Roman" w:hAnsi="Times New Roman" w:cs="Times New Roman"/>
        </w:rPr>
        <w:t>最大传导深度</w:t>
      </w:r>
      <w:r w:rsidR="00BD4C13">
        <w:rPr>
          <w:rFonts w:ascii="Times New Roman" w:hAnsi="Times New Roman" w:cs="Times New Roman"/>
        </w:rPr>
        <w:t>n_disrupt_tier</w:t>
      </w:r>
      <w:r>
        <w:rPr>
          <w:rFonts w:ascii="Times New Roman" w:hAnsi="Times New Roman" w:cs="Times New Roman"/>
        </w:rPr>
        <w:t>。当模型开始运行时，传导深度为</w:t>
      </w:r>
      <w:r>
        <w:rPr>
          <w:rFonts w:ascii="Times New Roman" w:hAnsi="Times New Roman" w:cs="Times New Roman"/>
        </w:rPr>
        <w:t>1</w:t>
      </w:r>
      <w:r>
        <w:rPr>
          <w:rFonts w:ascii="Times New Roman" w:hAnsi="Times New Roman" w:cs="Times New Roman"/>
        </w:rPr>
        <w:t>，即风险事件只影响直接关联的企业。随着风险传播，可能会传播到下一层企业（</w:t>
      </w:r>
      <w:r>
        <w:rPr>
          <w:rFonts w:ascii="Times New Roman" w:hAnsi="Times New Roman" w:cs="Times New Roman"/>
        </w:rPr>
        <w:t>2</w:t>
      </w:r>
      <w:r>
        <w:rPr>
          <w:rFonts w:ascii="Times New Roman" w:hAnsi="Times New Roman" w:cs="Times New Roman"/>
        </w:rPr>
        <w:t>层传导），甚至更后面的层级（</w:t>
      </w:r>
      <w:r>
        <w:rPr>
          <w:rFonts w:ascii="Times New Roman" w:hAnsi="Times New Roman" w:cs="Times New Roman"/>
        </w:rPr>
        <w:t>3</w:t>
      </w:r>
      <w:r>
        <w:rPr>
          <w:rFonts w:ascii="Times New Roman" w:hAnsi="Times New Roman" w:cs="Times New Roman"/>
        </w:rPr>
        <w:t>层或</w:t>
      </w:r>
      <w:r>
        <w:rPr>
          <w:rFonts w:ascii="Times New Roman" w:hAnsi="Times New Roman" w:cs="Times New Roman"/>
        </w:rPr>
        <w:t>4</w:t>
      </w:r>
      <w:r>
        <w:rPr>
          <w:rFonts w:ascii="Times New Roman" w:hAnsi="Times New Roman" w:cs="Times New Roman"/>
        </w:rPr>
        <w:t>层传导）。本指标将度量整个仿真实验中所达到的最大传导层级，刻画风险事件在系统中的传导深度。</w:t>
      </w:r>
    </w:p>
    <w:p w14:paraId="7C9AA0FC" w14:textId="1A394AA0" w:rsidR="00BC565F" w:rsidRDefault="009145F1">
      <w:pPr>
        <w:rPr>
          <w:rFonts w:ascii="Times New Roman" w:hAnsi="Times New Roman" w:cs="Times New Roman"/>
        </w:rPr>
      </w:pPr>
      <w:r>
        <w:rPr>
          <w:rFonts w:ascii="Times New Roman" w:hAnsi="Times New Roman" w:cs="Times New Roman"/>
        </w:rPr>
        <w:t>R4</w:t>
      </w:r>
      <w:r>
        <w:rPr>
          <w:rFonts w:ascii="Times New Roman" w:hAnsi="Times New Roman" w:cs="Times New Roman"/>
        </w:rPr>
        <w:t>：</w:t>
      </w:r>
      <w:r w:rsidR="007C13C3" w:rsidRPr="007C13C3">
        <w:rPr>
          <w:rFonts w:ascii="Times New Roman" w:hAnsi="Times New Roman" w:cs="Times New Roman" w:hint="eastAsia"/>
        </w:rPr>
        <w:t>产业</w:t>
      </w:r>
      <w:r w:rsidR="007C13C3" w:rsidRPr="007C13C3">
        <w:rPr>
          <w:rFonts w:ascii="Times New Roman" w:hAnsi="Times New Roman" w:cs="Times New Roman" w:hint="eastAsia"/>
        </w:rPr>
        <w:t>-</w:t>
      </w:r>
      <w:r w:rsidR="007C13C3" w:rsidRPr="007C13C3">
        <w:rPr>
          <w:rFonts w:ascii="Times New Roman" w:hAnsi="Times New Roman" w:cs="Times New Roman" w:hint="eastAsia"/>
        </w:rPr>
        <w:t>企业边</w:t>
      </w:r>
      <w:r w:rsidR="00C82F60">
        <w:rPr>
          <w:rFonts w:ascii="Times New Roman" w:hAnsi="Times New Roman" w:cs="Times New Roman" w:hint="eastAsia"/>
        </w:rPr>
        <w:t>中断</w:t>
      </w:r>
      <w:r w:rsidR="00D41A2A">
        <w:rPr>
          <w:rFonts w:ascii="Times New Roman" w:hAnsi="Times New Roman" w:cs="Times New Roman" w:hint="eastAsia"/>
        </w:rPr>
        <w:t>总</w:t>
      </w:r>
      <w:r>
        <w:rPr>
          <w:rFonts w:ascii="Times New Roman" w:hAnsi="Times New Roman" w:cs="Times New Roman"/>
        </w:rPr>
        <w:t>数</w:t>
      </w:r>
      <w:r>
        <w:rPr>
          <w:rFonts w:ascii="Times New Roman" w:hAnsi="Times New Roman" w:cs="Times New Roman"/>
        </w:rPr>
        <w:t>n_removal</w:t>
      </w:r>
      <w:r>
        <w:rPr>
          <w:rFonts w:ascii="Times New Roman" w:hAnsi="Times New Roman" w:cs="Times New Roman"/>
        </w:rPr>
        <w:t>。产业</w:t>
      </w:r>
      <w:r>
        <w:rPr>
          <w:rFonts w:ascii="Times New Roman" w:hAnsi="Times New Roman" w:cs="Times New Roman"/>
        </w:rPr>
        <w:t>-</w:t>
      </w:r>
      <w:r>
        <w:rPr>
          <w:rFonts w:ascii="Times New Roman" w:hAnsi="Times New Roman" w:cs="Times New Roman"/>
        </w:rPr>
        <w:t>企业的边被标记为</w:t>
      </w:r>
      <w:r>
        <w:rPr>
          <w:rFonts w:ascii="Times New Roman" w:hAnsi="Times New Roman" w:cs="Times New Roman"/>
        </w:rPr>
        <w:t>“</w:t>
      </w:r>
      <w:r>
        <w:rPr>
          <w:rFonts w:ascii="Times New Roman" w:hAnsi="Times New Roman" w:cs="Times New Roman"/>
        </w:rPr>
        <w:t>运营不正常</w:t>
      </w:r>
      <w:r>
        <w:rPr>
          <w:rFonts w:ascii="Times New Roman" w:hAnsi="Times New Roman" w:cs="Times New Roman"/>
        </w:rPr>
        <w:t>”</w:t>
      </w:r>
      <w:r>
        <w:rPr>
          <w:rFonts w:ascii="Times New Roman" w:hAnsi="Times New Roman" w:cs="Times New Roman"/>
        </w:rPr>
        <w:t>状态时，最终有两种结果。一是通过寻找新的供应商恢复到正常状态，二是因为迟迟未能恢复供应导致企业退出某个产业，这一条边将断裂。本指标计算仿真过程中一共断裂的</w:t>
      </w:r>
      <m:oMath>
        <m:sSub>
          <m:sSubPr>
            <m:ctrlPr>
              <w:rPr>
                <w:rFonts w:ascii="Cambria Math" w:hAnsi="Cambria Math" w:cs="Times New Roman"/>
                <w:sz w:val="24"/>
              </w:rPr>
            </m:ctrlPr>
          </m:sSubPr>
          <m:e>
            <m:r>
              <w:rPr>
                <w:rFonts w:ascii="Cambria Math" w:hAnsi="Cambria Math" w:cs="Times New Roman"/>
                <w:sz w:val="24"/>
              </w:rPr>
              <m:t>e</m:t>
            </m:r>
          </m:e>
          <m:sub>
            <m:sSubSup>
              <m:sSubSupPr>
                <m:ctrlPr>
                  <w:rPr>
                    <w:rFonts w:ascii="Cambria Math" w:hAnsi="Cambria Math" w:cs="Times New Roman"/>
                    <w:sz w:val="24"/>
                  </w:rPr>
                </m:ctrlPr>
              </m:sSubSupPr>
              <m:e>
                <m:r>
                  <w:rPr>
                    <w:rFonts w:ascii="Cambria Math" w:hAnsi="Cambria Math" w:cs="Times New Roman"/>
                    <w:sz w:val="24"/>
                  </w:rPr>
                  <m:t>v</m:t>
                </m:r>
                <m:ctrlPr>
                  <w:rPr>
                    <w:rFonts w:ascii="Cambria Math" w:hAnsi="Cambria Math" w:cs="Times New Roman"/>
                    <w:i/>
                    <w:sz w:val="24"/>
                  </w:rPr>
                </m:ctrlPr>
              </m:e>
              <m:sub>
                <m:r>
                  <w:rPr>
                    <w:rFonts w:ascii="Cambria Math" w:hAnsi="Cambria Math" w:cs="Times New Roman"/>
                    <w:sz w:val="24"/>
                  </w:rPr>
                  <m:t>i</m:t>
                </m:r>
                <m:ctrlPr>
                  <w:rPr>
                    <w:rFonts w:ascii="Cambria Math" w:hAnsi="Cambria Math" w:cs="Times New Roman"/>
                    <w:i/>
                    <w:sz w:val="24"/>
                  </w:rPr>
                </m:ctrlPr>
              </m:sub>
              <m:sup>
                <m:r>
                  <m:rPr>
                    <m:sty m:val="p"/>
                  </m:rPr>
                  <w:rPr>
                    <w:rFonts w:ascii="Cambria Math" w:hAnsi="Cambria Math" w:cs="Times New Roman"/>
                    <w:sz w:val="24"/>
                  </w:rPr>
                  <m:t>'</m:t>
                </m:r>
              </m:sup>
            </m:sSub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E</m:t>
            </m:r>
          </m:e>
          <m:sub>
            <m:r>
              <w:rPr>
                <w:rFonts w:ascii="Cambria Math" w:hAnsi="Cambria Math" w:cs="Times New Roman"/>
                <w:sz w:val="24"/>
              </w:rPr>
              <m:t>m</m:t>
            </m:r>
          </m:sub>
        </m:sSub>
      </m:oMath>
      <w:r>
        <w:rPr>
          <w:rFonts w:ascii="Times New Roman" w:hAnsi="Times New Roman" w:cs="Times New Roman"/>
        </w:rPr>
        <w:t>边的数量，评估风险事件造成的破坏性影响。</w:t>
      </w:r>
    </w:p>
    <w:p w14:paraId="22D70083" w14:textId="03775016" w:rsidR="00312817" w:rsidRDefault="00312817">
      <w:pPr>
        <w:rPr>
          <w:rFonts w:ascii="Times New Roman" w:hAnsi="Times New Roman" w:cs="Times New Roman"/>
        </w:rPr>
      </w:pPr>
      <w:r>
        <w:rPr>
          <w:rFonts w:ascii="Times New Roman" w:hAnsi="Times New Roman" w:cs="Times New Roman" w:hint="eastAsia"/>
        </w:rPr>
        <w:t>以上</w:t>
      </w:r>
      <w:r>
        <w:rPr>
          <w:rFonts w:ascii="Times New Roman" w:hAnsi="Times New Roman" w:cs="Times New Roman" w:hint="eastAsia"/>
        </w:rPr>
        <w:t>4</w:t>
      </w:r>
      <w:r>
        <w:rPr>
          <w:rFonts w:ascii="Times New Roman" w:hAnsi="Times New Roman" w:cs="Times New Roman" w:hint="eastAsia"/>
        </w:rPr>
        <w:t>个指标中，</w:t>
      </w:r>
      <w:r>
        <w:rPr>
          <w:rFonts w:ascii="Times New Roman" w:hAnsi="Times New Roman" w:cs="Times New Roman" w:hint="eastAsia"/>
        </w:rPr>
        <w:t>R</w:t>
      </w:r>
      <w:r>
        <w:rPr>
          <w:rFonts w:ascii="Times New Roman" w:hAnsi="Times New Roman" w:cs="Times New Roman"/>
        </w:rPr>
        <w:t>1</w:t>
      </w:r>
      <w:r>
        <w:rPr>
          <w:rFonts w:ascii="Times New Roman" w:hAnsi="Times New Roman" w:cs="Times New Roman" w:hint="eastAsia"/>
        </w:rPr>
        <w:t>是最为常用的衡量系统韧性的指标</w:t>
      </w:r>
      <w:r w:rsidR="00047F60">
        <w:rPr>
          <w:rFonts w:ascii="Times New Roman" w:hAnsi="Times New Roman" w:cs="Times New Roman" w:hint="eastAsia"/>
        </w:rPr>
        <w:t>，即</w:t>
      </w:r>
      <w:r w:rsidR="00047F60" w:rsidRPr="00047F60">
        <w:rPr>
          <w:rFonts w:ascii="Times New Roman" w:hAnsi="Times New Roman" w:cs="Times New Roman"/>
        </w:rPr>
        <w:t>time-to-recover</w:t>
      </w:r>
      <w:r w:rsidR="00D051C2">
        <w:rPr>
          <w:rFonts w:ascii="Times New Roman" w:hAnsi="Times New Roman" w:cs="Times New Roman"/>
        </w:rPr>
        <w:fldChar w:fldCharType="begin"/>
      </w:r>
      <w:r w:rsidR="00187D2D">
        <w:rPr>
          <w:rFonts w:ascii="Times New Roman" w:hAnsi="Times New Roman" w:cs="Times New Roman" w:hint="eastAsia"/>
        </w:rPr>
        <w:instrText xml:space="preserve"> ADDIN ZOTERO_ITEM CSL_CITATION {"citationID":"fz3icaKK","properties":{"formattedCitation":"\\uc0\\u65288{}Gao et al.\\uc0\\u65292{}2019\\uc0\\u65289{}","plainCitation":"</w:instrText>
      </w:r>
      <w:r w:rsidR="00187D2D">
        <w:rPr>
          <w:rFonts w:ascii="Times New Roman" w:hAnsi="Times New Roman" w:cs="Times New Roman" w:hint="eastAsia"/>
        </w:rPr>
        <w:instrText>（</w:instrText>
      </w:r>
      <w:r w:rsidR="00187D2D">
        <w:rPr>
          <w:rFonts w:ascii="Times New Roman" w:hAnsi="Times New Roman" w:cs="Times New Roman" w:hint="eastAsia"/>
        </w:rPr>
        <w:instrText>Gao et al.</w:instrText>
      </w:r>
      <w:r w:rsidR="00187D2D">
        <w:rPr>
          <w:rFonts w:ascii="Times New Roman" w:hAnsi="Times New Roman" w:cs="Times New Roman" w:hint="eastAsia"/>
        </w:rPr>
        <w:instrText>，</w:instrText>
      </w:r>
      <w:r w:rsidR="00187D2D">
        <w:rPr>
          <w:rFonts w:ascii="Times New Roman" w:hAnsi="Times New Roman" w:cs="Times New Roman" w:hint="eastAsia"/>
        </w:rPr>
        <w:instrText>2019</w:instrText>
      </w:r>
      <w:r w:rsidR="00187D2D">
        <w:rPr>
          <w:rFonts w:ascii="Times New Roman" w:hAnsi="Times New Roman" w:cs="Times New Roman" w:hint="eastAsia"/>
        </w:rPr>
        <w:instrText>）</w:instrText>
      </w:r>
      <w:r w:rsidR="00187D2D">
        <w:rPr>
          <w:rFonts w:ascii="Times New Roman" w:hAnsi="Times New Roman" w:cs="Times New Roman" w:hint="eastAsia"/>
        </w:rPr>
        <w:instrText>","noteIndex":0},"citationItems":[{"id":7750,"uris":["http://zotero.</w:instrText>
      </w:r>
      <w:r w:rsidR="00187D2D">
        <w:rPr>
          <w:rFonts w:ascii="Times New Roman" w:hAnsi="Times New Roman" w:cs="Times New Roman"/>
        </w:rPr>
        <w:instrText xml:space="preserve">org/users/1099600/items/IQAWAU3Z"],"itemData":{"id":7750,"type":"article-journal","abstract":"A novel approach has been proposed in the literature using the time-to-recover (TTR) parameters to analyze the risk-exposure index (REI) of supply chains under disruption. This approach is able to capture the cascading effects of disruptions in the supply chains, albeit in simplified environments; TTRs are deterministic, and at most, one node in the supply chain can be disrupted. In this paper, we propose a new method to integrate probabilistic assessment of disruption risks into the REI approach and measure supply chain resiliency by analyzing the worst-case conditional value at risk of total lost sales under disruptions. We show that the optimal strategic inventory positioning strategy in this model can be fully characterized by a conic program. We identify appropriate cuts that can be added to the formulation to ensure zero duality gap in the conic program. In this way, the optimal primal and dual solutions to the conic program can be used to shed light on comparative statics in the supply chain risk mitigation problem. This information can help supply chain risk managers focus their mitigation efforts on critical suppliers and/or installations that will have a greater impact on the performance of the supply chain when disrupted.","container-title":"Operations Research","DOI":"10.1287/opre.2018.1776","ISSN":"0030-364X","issue":"3","journalAbbreviation":"Oper. Res.","language":"English","note":"number-of-pages: 22\npublisher-place: Catonsville\npublisher: Informs\nWeb of Science ID: WOS:000470860200012","page":"831-852","source":"Clarivate Analytics Web of Science","title":"Disruption Risk Mitigation in Supply Chains: The Risk Exposure Index Revisited","title-short":"Disruption Risk Mitigation in Supply Chains","volume":"67","author":[{"family":"Gao","given":"Sarah Yini"},{"family":"Simchi-Levi","given":"David"},{"family":"Teo","given":"Chung-Piaw"},{"family":"Yan","given":"Zhenzhen"}],"issued":{"date-parts":[["2019",6]]}}}],"schema":"https://github.com/citation-style-language/schema/raw/master/csl-citation.json"} </w:instrText>
      </w:r>
      <w:r w:rsidR="00D051C2">
        <w:rPr>
          <w:rFonts w:ascii="Times New Roman" w:hAnsi="Times New Roman" w:cs="Times New Roman"/>
        </w:rPr>
        <w:fldChar w:fldCharType="separate"/>
      </w:r>
      <w:r w:rsidR="00D051C2" w:rsidRPr="00D051C2">
        <w:rPr>
          <w:rFonts w:ascii="Times New Roman" w:hAnsi="Times New Roman" w:cs="Times New Roman"/>
          <w:kern w:val="0"/>
        </w:rPr>
        <w:t>（</w:t>
      </w:r>
      <w:r w:rsidR="00D051C2" w:rsidRPr="00D051C2">
        <w:rPr>
          <w:rFonts w:ascii="Times New Roman" w:hAnsi="Times New Roman" w:cs="Times New Roman"/>
          <w:kern w:val="0"/>
        </w:rPr>
        <w:t>Gao et al.</w:t>
      </w:r>
      <w:r w:rsidR="00D051C2" w:rsidRPr="00D051C2">
        <w:rPr>
          <w:rFonts w:ascii="Times New Roman" w:hAnsi="Times New Roman" w:cs="Times New Roman"/>
          <w:kern w:val="0"/>
        </w:rPr>
        <w:t>，</w:t>
      </w:r>
      <w:r w:rsidR="00D051C2" w:rsidRPr="00D051C2">
        <w:rPr>
          <w:rFonts w:ascii="Times New Roman" w:hAnsi="Times New Roman" w:cs="Times New Roman"/>
          <w:kern w:val="0"/>
        </w:rPr>
        <w:t>2019</w:t>
      </w:r>
      <w:r w:rsidR="00D051C2" w:rsidRPr="00D051C2">
        <w:rPr>
          <w:rFonts w:ascii="Times New Roman" w:hAnsi="Times New Roman" w:cs="Times New Roman"/>
          <w:kern w:val="0"/>
        </w:rPr>
        <w:t>）</w:t>
      </w:r>
      <w:r w:rsidR="00D051C2">
        <w:rPr>
          <w:rFonts w:ascii="Times New Roman" w:hAnsi="Times New Roman" w:cs="Times New Roman"/>
        </w:rPr>
        <w:fldChar w:fldCharType="end"/>
      </w:r>
      <w:r>
        <w:rPr>
          <w:rFonts w:ascii="Times New Roman" w:hAnsi="Times New Roman" w:cs="Times New Roman" w:hint="eastAsia"/>
        </w:rPr>
        <w:t>。其他三个指标都和本文提出的复杂网络模型高度相关</w:t>
      </w:r>
      <w:r w:rsidR="00927997">
        <w:rPr>
          <w:rFonts w:ascii="Times New Roman" w:hAnsi="Times New Roman" w:cs="Times New Roman" w:hint="eastAsia"/>
        </w:rPr>
        <w:t>，同时也是相关产业政策制定者、企业高级管理人员</w:t>
      </w:r>
      <w:r w:rsidR="008B4BCE">
        <w:rPr>
          <w:rFonts w:ascii="Times New Roman" w:hAnsi="Times New Roman" w:cs="Times New Roman" w:hint="eastAsia"/>
        </w:rPr>
        <w:t>重点关注</w:t>
      </w:r>
      <w:r w:rsidR="00927997">
        <w:rPr>
          <w:rFonts w:ascii="Times New Roman" w:hAnsi="Times New Roman" w:cs="Times New Roman" w:hint="eastAsia"/>
        </w:rPr>
        <w:t>的指标。</w:t>
      </w:r>
    </w:p>
    <w:p w14:paraId="5CE756F9" w14:textId="77777777" w:rsidR="00312817" w:rsidRDefault="00312817">
      <w:pPr>
        <w:rPr>
          <w:rFonts w:ascii="Times New Roman" w:hAnsi="Times New Roman" w:cs="Times New Roman"/>
        </w:rPr>
      </w:pPr>
    </w:p>
    <w:p w14:paraId="531EE3C0" w14:textId="77777777"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t>三</w:t>
      </w:r>
      <w:r>
        <w:rPr>
          <w:rFonts w:ascii="Times New Roman" w:eastAsiaTheme="minorEastAsia" w:hAnsi="Times New Roman" w:cs="Times New Roman"/>
        </w:rPr>
        <w:t xml:space="preserve"> </w:t>
      </w:r>
      <w:r>
        <w:rPr>
          <w:rFonts w:ascii="Times New Roman" w:eastAsiaTheme="minorEastAsia" w:hAnsi="Times New Roman" w:cs="Times New Roman"/>
        </w:rPr>
        <w:t>工业互联网产业链供应链模型构建</w:t>
      </w:r>
    </w:p>
    <w:p w14:paraId="63140E7F" w14:textId="77777777"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（一）数据来源与处理</w:t>
      </w:r>
    </w:p>
    <w:p w14:paraId="137CFE7F" w14:textId="5AB6DADF" w:rsidR="00BC565F" w:rsidRDefault="009145F1">
      <w:pPr>
        <w:rPr>
          <w:rFonts w:ascii="Times New Roman" w:hAnsi="Times New Roman" w:cs="Times New Roman"/>
        </w:rPr>
      </w:pPr>
      <w:r>
        <w:rPr>
          <w:rFonts w:ascii="Times New Roman" w:hAnsi="Times New Roman" w:cs="Times New Roman"/>
        </w:rPr>
        <w:t>为保证模型的可靠性，增强实验结果的现实意义，本文通过</w:t>
      </w:r>
      <w:r w:rsidR="00D07727">
        <w:rPr>
          <w:rFonts w:ascii="Times New Roman" w:hAnsi="Times New Roman" w:cs="Times New Roman" w:hint="eastAsia"/>
        </w:rPr>
        <w:t>深度</w:t>
      </w:r>
      <w:r w:rsidR="00687893">
        <w:rPr>
          <w:rFonts w:ascii="Times New Roman" w:hAnsi="Times New Roman" w:cs="Times New Roman" w:hint="eastAsia"/>
        </w:rPr>
        <w:t>访谈</w:t>
      </w:r>
      <w:r>
        <w:rPr>
          <w:rFonts w:ascii="Times New Roman" w:hAnsi="Times New Roman" w:cs="Times New Roman"/>
        </w:rPr>
        <w:t>、网络爬取</w:t>
      </w:r>
      <w:r w:rsidR="00A86EBB">
        <w:rPr>
          <w:rFonts w:ascii="Times New Roman" w:hAnsi="Times New Roman" w:cs="Times New Roman" w:hint="eastAsia"/>
        </w:rPr>
        <w:t>、文献调研</w:t>
      </w:r>
      <w:r>
        <w:rPr>
          <w:rFonts w:ascii="Times New Roman" w:hAnsi="Times New Roman" w:cs="Times New Roman"/>
        </w:rPr>
        <w:t>等多种方式获取工业互联网产业链供应链的真实数据，并对部分无法</w:t>
      </w:r>
      <w:r w:rsidR="00852883">
        <w:rPr>
          <w:rFonts w:ascii="Times New Roman" w:hAnsi="Times New Roman" w:cs="Times New Roman" w:hint="eastAsia"/>
        </w:rPr>
        <w:t>精确</w:t>
      </w:r>
      <w:r>
        <w:rPr>
          <w:rFonts w:ascii="Times New Roman" w:hAnsi="Times New Roman" w:cs="Times New Roman"/>
        </w:rPr>
        <w:t>获取的数据项进行近似处理。</w:t>
      </w:r>
    </w:p>
    <w:p w14:paraId="3D3C183E"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产业链网络</w:t>
      </w:r>
    </w:p>
    <w:p w14:paraId="457ACEA7" w14:textId="50B89446" w:rsidR="00BC565F" w:rsidRDefault="009145F1">
      <w:pPr>
        <w:rPr>
          <w:rFonts w:ascii="Times New Roman" w:hAnsi="Times New Roman" w:cs="Times New Roman"/>
          <w:szCs w:val="21"/>
        </w:rPr>
      </w:pPr>
      <w:r>
        <w:rPr>
          <w:rFonts w:ascii="Times New Roman" w:hAnsi="Times New Roman" w:cs="Times New Roman"/>
          <w:szCs w:val="21"/>
        </w:rPr>
        <w:t>本文通过调研某地区工业互联网</w:t>
      </w:r>
      <w:r w:rsidR="00BA75BD">
        <w:rPr>
          <w:rFonts w:ascii="Times New Roman" w:hAnsi="Times New Roman" w:cs="Times New Roman" w:hint="eastAsia"/>
          <w:szCs w:val="21"/>
        </w:rPr>
        <w:t>主管部门和多个</w:t>
      </w:r>
      <w:r w:rsidR="008A1F17">
        <w:rPr>
          <w:rFonts w:ascii="Times New Roman" w:hAnsi="Times New Roman" w:cs="Times New Roman" w:hint="eastAsia"/>
          <w:szCs w:val="21"/>
        </w:rPr>
        <w:t>头部企业</w:t>
      </w:r>
      <w:r>
        <w:rPr>
          <w:rFonts w:ascii="Times New Roman" w:hAnsi="Times New Roman" w:cs="Times New Roman"/>
          <w:szCs w:val="21"/>
        </w:rPr>
        <w:t>，获取真实数据用于</w:t>
      </w:r>
      <w:r w:rsidR="004C18BB">
        <w:rPr>
          <w:rFonts w:ascii="Times New Roman" w:hAnsi="Times New Roman" w:cs="Times New Roman" w:hint="eastAsia"/>
          <w:szCs w:val="21"/>
        </w:rPr>
        <w:t>构建</w:t>
      </w:r>
      <w:r>
        <w:rPr>
          <w:rFonts w:ascii="Times New Roman" w:hAnsi="Times New Roman" w:cs="Times New Roman"/>
          <w:szCs w:val="21"/>
        </w:rPr>
        <w:t>工业互联网产业链供应链</w:t>
      </w:r>
      <w:r w:rsidR="004C18BB">
        <w:rPr>
          <w:rFonts w:ascii="Times New Roman" w:hAnsi="Times New Roman" w:cs="Times New Roman" w:hint="eastAsia"/>
          <w:szCs w:val="21"/>
        </w:rPr>
        <w:t>模型</w:t>
      </w:r>
      <w:r>
        <w:rPr>
          <w:rFonts w:ascii="Times New Roman" w:hAnsi="Times New Roman" w:cs="Times New Roman"/>
          <w:szCs w:val="21"/>
        </w:rPr>
        <w:t>。调研结果包括</w:t>
      </w:r>
      <w:r>
        <w:rPr>
          <w:rFonts w:ascii="Times New Roman" w:hAnsi="Times New Roman" w:cs="Times New Roman"/>
          <w:szCs w:val="21"/>
        </w:rPr>
        <w:t>107</w:t>
      </w:r>
      <w:r>
        <w:rPr>
          <w:rFonts w:ascii="Times New Roman" w:hAnsi="Times New Roman" w:cs="Times New Roman"/>
          <w:szCs w:val="21"/>
        </w:rPr>
        <w:t>种工业互联网产品</w:t>
      </w:r>
      <w:r w:rsidR="009974C0">
        <w:rPr>
          <w:rFonts w:ascii="Times New Roman" w:hAnsi="Times New Roman" w:cs="Times New Roman" w:hint="eastAsia"/>
          <w:szCs w:val="21"/>
        </w:rPr>
        <w:t>（</w:t>
      </w:r>
      <w:r w:rsidR="003574A4">
        <w:rPr>
          <w:rFonts w:ascii="Times New Roman" w:hAnsi="Times New Roman" w:cs="Times New Roman" w:hint="eastAsia"/>
          <w:szCs w:val="21"/>
        </w:rPr>
        <w:t>包含</w:t>
      </w:r>
      <w:r w:rsidR="009974C0">
        <w:rPr>
          <w:rFonts w:ascii="Times New Roman" w:hAnsi="Times New Roman" w:cs="Times New Roman" w:hint="eastAsia"/>
          <w:szCs w:val="21"/>
        </w:rPr>
        <w:t>服务）</w:t>
      </w:r>
      <w:r w:rsidR="00A5280C">
        <w:rPr>
          <w:rFonts w:ascii="Times New Roman" w:hAnsi="Times New Roman" w:cs="Times New Roman" w:hint="eastAsia"/>
          <w:szCs w:val="21"/>
        </w:rPr>
        <w:t>，其中</w:t>
      </w:r>
      <w:r>
        <w:rPr>
          <w:rFonts w:ascii="Times New Roman" w:hAnsi="Times New Roman" w:cs="Times New Roman"/>
          <w:szCs w:val="21"/>
        </w:rPr>
        <w:t>最终</w:t>
      </w:r>
      <w:r>
        <w:rPr>
          <w:rFonts w:ascii="Times New Roman" w:hAnsi="Times New Roman" w:cs="Times New Roman"/>
          <w:szCs w:val="21"/>
        </w:rPr>
        <w:lastRenderedPageBreak/>
        <w:t>产品</w:t>
      </w:r>
      <w:r>
        <w:rPr>
          <w:rFonts w:ascii="Times New Roman" w:hAnsi="Times New Roman" w:cs="Times New Roman"/>
          <w:szCs w:val="21"/>
        </w:rPr>
        <w:t>1</w:t>
      </w:r>
      <w:r>
        <w:rPr>
          <w:rFonts w:ascii="Times New Roman" w:hAnsi="Times New Roman" w:cs="Times New Roman"/>
          <w:szCs w:val="21"/>
        </w:rPr>
        <w:t>种，即</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Pr>
          <w:rFonts w:ascii="Times New Roman" w:hAnsi="Times New Roman" w:cs="Times New Roman"/>
          <w:szCs w:val="21"/>
        </w:rPr>
        <w:t>根节点</w:t>
      </w:r>
      <w:r w:rsidR="00546B70">
        <w:rPr>
          <w:rFonts w:ascii="Times New Roman" w:hAnsi="Times New Roman" w:cs="Times New Roman" w:hint="eastAsia"/>
          <w:szCs w:val="21"/>
        </w:rPr>
        <w:t>“工业互联网解决方案”</w:t>
      </w:r>
      <w:r>
        <w:rPr>
          <w:rFonts w:ascii="Times New Roman" w:hAnsi="Times New Roman" w:cs="Times New Roman"/>
          <w:szCs w:val="21"/>
        </w:rPr>
        <w:t>；</w:t>
      </w:r>
      <w:r w:rsidR="00A01F17">
        <w:rPr>
          <w:rFonts w:ascii="Times New Roman" w:hAnsi="Times New Roman" w:cs="Times New Roman" w:hint="eastAsia"/>
          <w:szCs w:val="21"/>
        </w:rPr>
        <w:t>“</w:t>
      </w:r>
      <w:r>
        <w:rPr>
          <w:rFonts w:ascii="Times New Roman" w:hAnsi="Times New Roman" w:cs="Times New Roman"/>
          <w:szCs w:val="21"/>
        </w:rPr>
        <w:t>原材料</w:t>
      </w:r>
      <w:r w:rsidR="00A01F17">
        <w:rPr>
          <w:rFonts w:ascii="Times New Roman" w:hAnsi="Times New Roman" w:cs="Times New Roman" w:hint="eastAsia"/>
          <w:szCs w:val="21"/>
        </w:rPr>
        <w:t>”</w:t>
      </w:r>
      <w:r w:rsidR="00815CB3">
        <w:rPr>
          <w:rFonts w:ascii="Times New Roman" w:hAnsi="Times New Roman" w:cs="Times New Roman" w:hint="eastAsia"/>
          <w:szCs w:val="21"/>
        </w:rPr>
        <w:t>（没有上游产业）的节点有</w:t>
      </w:r>
      <w:r>
        <w:rPr>
          <w:rFonts w:ascii="Times New Roman" w:hAnsi="Times New Roman" w:cs="Times New Roman"/>
          <w:szCs w:val="21"/>
        </w:rPr>
        <w:t>84</w:t>
      </w:r>
      <w:r w:rsidR="00815CB3">
        <w:rPr>
          <w:rFonts w:ascii="Times New Roman" w:hAnsi="Times New Roman" w:cs="Times New Roman" w:hint="eastAsia"/>
          <w:szCs w:val="21"/>
        </w:rPr>
        <w:t>个</w:t>
      </w:r>
      <w:r>
        <w:rPr>
          <w:rFonts w:ascii="Times New Roman" w:hAnsi="Times New Roman" w:cs="Times New Roman"/>
          <w:szCs w:val="21"/>
        </w:rPr>
        <w:t>，即</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b</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E</m:t>
            </m:r>
          </m:e>
          <m:sub>
            <m:r>
              <w:rPr>
                <w:rFonts w:ascii="Cambria Math" w:hAnsi="Cambria Math" w:cs="Times New Roman"/>
                <w:szCs w:val="21"/>
              </w:rPr>
              <m:t>b</m:t>
            </m:r>
          </m:sub>
        </m:sSub>
        <m:r>
          <m:rPr>
            <m:sty m:val="p"/>
          </m:rPr>
          <w:rPr>
            <w:rFonts w:ascii="Cambria Math" w:hAnsi="Cambria Math" w:cs="Times New Roman"/>
            <w:szCs w:val="21"/>
          </w:rPr>
          <m:t>)</m:t>
        </m:r>
      </m:oMath>
      <w:r>
        <w:rPr>
          <w:rFonts w:ascii="Times New Roman" w:hAnsi="Times New Roman" w:cs="Times New Roman"/>
          <w:szCs w:val="21"/>
        </w:rPr>
        <w:t>叶节点。绘制</w:t>
      </w:r>
      <w:r w:rsidR="006C1E0A">
        <w:rPr>
          <w:rFonts w:ascii="Times New Roman" w:hAnsi="Times New Roman" w:cs="Times New Roman" w:hint="eastAsia"/>
          <w:szCs w:val="21"/>
        </w:rPr>
        <w:t>的</w:t>
      </w:r>
      <w:r>
        <w:rPr>
          <w:rFonts w:ascii="Times New Roman" w:hAnsi="Times New Roman" w:cs="Times New Roman"/>
          <w:szCs w:val="21"/>
        </w:rPr>
        <w:t>产业链网络图如</w:t>
      </w:r>
      <w:r>
        <w:rPr>
          <w:rFonts w:ascii="Times New Roman" w:hAnsi="Times New Roman" w:cs="Times New Roman"/>
          <w:szCs w:val="21"/>
        </w:rPr>
        <w:fldChar w:fldCharType="begin"/>
      </w:r>
      <w:r>
        <w:rPr>
          <w:rFonts w:ascii="Times New Roman" w:hAnsi="Times New Roman" w:cs="Times New Roman"/>
          <w:szCs w:val="21"/>
        </w:rPr>
        <w:instrText xml:space="preserve"> REF _Ref139835800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rPr>
        <w:t>图</w:t>
      </w:r>
      <w:r>
        <w:rPr>
          <w:rFonts w:ascii="Times New Roman" w:hAnsi="Times New Roman" w:cs="Times New Roman"/>
        </w:rPr>
        <w:t>2</w:t>
      </w:r>
      <w:r>
        <w:rPr>
          <w:rFonts w:ascii="Times New Roman" w:hAnsi="Times New Roman" w:cs="Times New Roman"/>
          <w:szCs w:val="21"/>
        </w:rPr>
        <w:fldChar w:fldCharType="end"/>
      </w:r>
      <w:r>
        <w:rPr>
          <w:rFonts w:ascii="Times New Roman" w:hAnsi="Times New Roman" w:cs="Times New Roman"/>
          <w:szCs w:val="21"/>
        </w:rPr>
        <w:t>所示。</w:t>
      </w:r>
    </w:p>
    <w:p w14:paraId="1356A520" w14:textId="2A5763B0" w:rsidR="00BC565F" w:rsidRDefault="0027472C">
      <w:pPr>
        <w:spacing w:line="360" w:lineRule="auto"/>
        <w:ind w:firstLineChars="0" w:firstLine="0"/>
        <w:jc w:val="center"/>
        <w:rPr>
          <w:rFonts w:ascii="Times New Roman" w:hAnsi="Times New Roman" w:cs="Times New Roman"/>
          <w:sz w:val="24"/>
        </w:rPr>
      </w:pPr>
      <w:r>
        <w:rPr>
          <w:noProof/>
        </w:rPr>
        <w:drawing>
          <wp:inline distT="0" distB="0" distL="0" distR="0" wp14:anchorId="75982872" wp14:editId="1167C0E2">
            <wp:extent cx="3921746" cy="3769797"/>
            <wp:effectExtent l="0" t="0" r="0" b="0"/>
            <wp:docPr id="1847194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94140"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l="15066" t="16271" r="13222" b="14789"/>
                    <a:stretch>
                      <a:fillRect/>
                    </a:stretch>
                  </pic:blipFill>
                  <pic:spPr>
                    <a:xfrm>
                      <a:off x="0" y="0"/>
                      <a:ext cx="3940304" cy="3787636"/>
                    </a:xfrm>
                    <a:prstGeom prst="rect">
                      <a:avLst/>
                    </a:prstGeom>
                    <a:noFill/>
                    <a:ln>
                      <a:noFill/>
                    </a:ln>
                  </pic:spPr>
                </pic:pic>
              </a:graphicData>
            </a:graphic>
          </wp:inline>
        </w:drawing>
      </w:r>
    </w:p>
    <w:p w14:paraId="7E0988E6" w14:textId="77777777" w:rsidR="00BC565F" w:rsidRDefault="009145F1">
      <w:pPr>
        <w:jc w:val="center"/>
        <w:rPr>
          <w:rFonts w:ascii="Times New Roman" w:hAnsi="Times New Roman" w:cs="Times New Roman"/>
        </w:rPr>
      </w:pPr>
      <w:bookmarkStart w:id="4" w:name="_Ref139835800"/>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bookmarkEnd w:id="4"/>
      <w:r>
        <w:rPr>
          <w:rFonts w:ascii="Times New Roman" w:hAnsi="Times New Roman" w:cs="Times New Roman"/>
        </w:rPr>
        <w:t xml:space="preserve"> </w:t>
      </w:r>
      <w:r>
        <w:rPr>
          <w:rFonts w:ascii="Times New Roman" w:hAnsi="Times New Roman" w:cs="Times New Roman" w:hint="eastAsia"/>
        </w:rPr>
        <w:t>产业链</w:t>
      </w:r>
      <w:r>
        <w:rPr>
          <w:rFonts w:ascii="Times New Roman" w:hAnsi="Times New Roman" w:cs="Times New Roman"/>
        </w:rPr>
        <w:t>网络图</w:t>
      </w:r>
    </w:p>
    <w:p w14:paraId="3A4A5194" w14:textId="55EA60AF" w:rsidR="00DA0BA2" w:rsidRDefault="00DA0BA2" w:rsidP="00DA0BA2">
      <w:pPr>
        <w:pStyle w:val="3"/>
        <w:ind w:firstLine="420"/>
        <w:rPr>
          <w:rFonts w:ascii="Times New Roman" w:eastAsiaTheme="minorEastAsia" w:hAnsi="Times New Roman" w:cs="Times New Roman"/>
        </w:rPr>
      </w:pPr>
      <w:r>
        <w:rPr>
          <w:rFonts w:ascii="Times New Roman" w:eastAsiaTheme="minorEastAsia" w:hAnsi="Times New Roman" w:cs="Times New Roman"/>
        </w:rPr>
        <w:t>2.</w:t>
      </w:r>
      <w:r w:rsidR="00550426">
        <w:rPr>
          <w:rFonts w:ascii="Times New Roman" w:eastAsiaTheme="minorEastAsia" w:hAnsi="Times New Roman" w:cs="Times New Roman"/>
        </w:rPr>
        <w:t>产业</w:t>
      </w:r>
      <w:r w:rsidR="00550426">
        <w:rPr>
          <w:rFonts w:ascii="Times New Roman" w:eastAsiaTheme="minorEastAsia" w:hAnsi="Times New Roman" w:cs="Times New Roman"/>
        </w:rPr>
        <w:t>-</w:t>
      </w:r>
      <w:r w:rsidR="00550426">
        <w:rPr>
          <w:rFonts w:ascii="Times New Roman" w:eastAsiaTheme="minorEastAsia" w:hAnsi="Times New Roman" w:cs="Times New Roman"/>
        </w:rPr>
        <w:t>企业映射网络</w:t>
      </w:r>
    </w:p>
    <w:p w14:paraId="4C1E1CF9" w14:textId="2394F942" w:rsidR="00DA0BA2" w:rsidRDefault="0039560B" w:rsidP="000833BE">
      <w:pPr>
        <w:rPr>
          <w:rFonts w:ascii="Times New Roman" w:hAnsi="Times New Roman" w:cs="Times New Roman"/>
          <w:szCs w:val="21"/>
        </w:rPr>
      </w:pPr>
      <w:r>
        <w:rPr>
          <w:rFonts w:ascii="Times New Roman" w:hAnsi="Times New Roman" w:cs="Times New Roman" w:hint="eastAsia"/>
          <w:szCs w:val="21"/>
        </w:rPr>
        <w:t>在分析和构建产业链网络的同时，对相关企业的整理工作也在进行，最终获得了</w:t>
      </w:r>
      <w:r>
        <w:rPr>
          <w:rFonts w:ascii="Times New Roman" w:hAnsi="Times New Roman" w:cs="Times New Roman" w:hint="eastAsia"/>
          <w:szCs w:val="21"/>
        </w:rPr>
        <w:t>4</w:t>
      </w:r>
      <w:r>
        <w:rPr>
          <w:rFonts w:ascii="Times New Roman" w:hAnsi="Times New Roman" w:cs="Times New Roman"/>
          <w:szCs w:val="21"/>
        </w:rPr>
        <w:t>75</w:t>
      </w:r>
      <w:r>
        <w:rPr>
          <w:rFonts w:ascii="Times New Roman" w:hAnsi="Times New Roman" w:cs="Times New Roman" w:hint="eastAsia"/>
          <w:szCs w:val="21"/>
        </w:rPr>
        <w:t>项产业</w:t>
      </w:r>
      <w:r>
        <w:rPr>
          <w:rFonts w:ascii="Times New Roman" w:hAnsi="Times New Roman" w:cs="Times New Roman"/>
          <w:szCs w:val="21"/>
        </w:rPr>
        <w:t>-</w:t>
      </w:r>
      <w:r>
        <w:rPr>
          <w:rFonts w:ascii="Times New Roman" w:hAnsi="Times New Roman" w:cs="Times New Roman" w:hint="eastAsia"/>
          <w:szCs w:val="21"/>
        </w:rPr>
        <w:t>企业的映射关系数据。因此，可直接构建</w:t>
      </w:r>
      <w:r w:rsidR="000833BE" w:rsidRPr="000833BE">
        <w:rPr>
          <w:rFonts w:ascii="Times New Roman" w:hAnsi="Times New Roman" w:cs="Times New Roman"/>
          <w:szCs w:val="21"/>
        </w:rPr>
        <w:t>产业</w:t>
      </w:r>
      <w:r w:rsidR="000833BE" w:rsidRPr="000833BE">
        <w:rPr>
          <w:rFonts w:ascii="Times New Roman" w:hAnsi="Times New Roman" w:cs="Times New Roman"/>
          <w:szCs w:val="21"/>
        </w:rPr>
        <w:t>-</w:t>
      </w:r>
      <w:r w:rsidR="000833BE" w:rsidRPr="000833BE">
        <w:rPr>
          <w:rFonts w:ascii="Times New Roman" w:hAnsi="Times New Roman" w:cs="Times New Roman"/>
          <w:szCs w:val="21"/>
        </w:rPr>
        <w:t>企业映射网络</w:t>
      </w:r>
      <w:r>
        <w:rPr>
          <w:rFonts w:ascii="Times New Roman" w:hAnsi="Times New Roman" w:cs="Times New Roman" w:hint="eastAsia"/>
          <w:szCs w:val="21"/>
        </w:rPr>
        <w:t>，</w:t>
      </w:r>
      <w:r w:rsidR="000833BE" w:rsidRPr="000833BE">
        <w:rPr>
          <w:rFonts w:ascii="Times New Roman" w:hAnsi="Times New Roman" w:cs="Times New Roman"/>
          <w:szCs w:val="21"/>
        </w:rPr>
        <w:t>由</w:t>
      </w:r>
      <w:r w:rsidR="000833BE">
        <w:rPr>
          <w:rFonts w:ascii="Times New Roman" w:hAnsi="Times New Roman" w:cs="Times New Roman"/>
          <w:szCs w:val="21"/>
        </w:rPr>
        <w:t>475</w:t>
      </w:r>
      <w:r w:rsidR="000833BE">
        <w:rPr>
          <w:rFonts w:ascii="Times New Roman" w:hAnsi="Times New Roman" w:cs="Times New Roman"/>
          <w:szCs w:val="21"/>
        </w:rPr>
        <w:t>条边构成</w:t>
      </w:r>
      <w:r>
        <w:rPr>
          <w:rFonts w:ascii="Times New Roman" w:hAnsi="Times New Roman" w:cs="Times New Roman" w:hint="eastAsia"/>
          <w:szCs w:val="21"/>
        </w:rPr>
        <w:t>。</w:t>
      </w:r>
      <w:r w:rsidR="00FC0D2E">
        <w:rPr>
          <w:rFonts w:ascii="Times New Roman" w:hAnsi="Times New Roman" w:cs="Times New Roman" w:hint="eastAsia"/>
          <w:szCs w:val="21"/>
        </w:rPr>
        <w:t>所涉及的企业总数为</w:t>
      </w:r>
      <w:r w:rsidR="00FC0D2E">
        <w:rPr>
          <w:rFonts w:ascii="Times New Roman" w:hAnsi="Times New Roman" w:cs="Times New Roman" w:hint="eastAsia"/>
          <w:szCs w:val="21"/>
        </w:rPr>
        <w:t>1</w:t>
      </w:r>
      <w:r w:rsidR="00FC0D2E">
        <w:rPr>
          <w:rFonts w:ascii="Times New Roman" w:hAnsi="Times New Roman" w:cs="Times New Roman"/>
          <w:szCs w:val="21"/>
        </w:rPr>
        <w:t>70</w:t>
      </w:r>
      <w:r w:rsidR="00FC0D2E">
        <w:rPr>
          <w:rFonts w:ascii="Times New Roman" w:hAnsi="Times New Roman" w:cs="Times New Roman" w:hint="eastAsia"/>
          <w:szCs w:val="21"/>
        </w:rPr>
        <w:t>家，</w:t>
      </w:r>
      <w:r w:rsidR="00FC0D2E">
        <w:rPr>
          <w:rFonts w:ascii="Times New Roman" w:hAnsi="Times New Roman" w:cs="Times New Roman"/>
          <w:szCs w:val="21"/>
        </w:rPr>
        <w:t>编码为企业</w:t>
      </w:r>
      <w:r w:rsidR="00FC0D2E">
        <w:rPr>
          <w:rFonts w:ascii="Times New Roman" w:hAnsi="Times New Roman" w:cs="Times New Roman"/>
          <w:szCs w:val="21"/>
        </w:rPr>
        <w:t>0</w:t>
      </w:r>
      <w:r w:rsidR="00FC0D2E">
        <w:rPr>
          <w:rFonts w:ascii="Times New Roman" w:hAnsi="Times New Roman" w:cs="Times New Roman"/>
          <w:szCs w:val="21"/>
        </w:rPr>
        <w:t>至企业</w:t>
      </w:r>
      <w:r w:rsidR="00FC0D2E">
        <w:rPr>
          <w:rFonts w:ascii="Times New Roman" w:hAnsi="Times New Roman" w:cs="Times New Roman"/>
          <w:szCs w:val="21"/>
        </w:rPr>
        <w:t>169</w:t>
      </w:r>
      <w:r w:rsidR="00FC0D2E">
        <w:rPr>
          <w:rFonts w:ascii="Times New Roman" w:hAnsi="Times New Roman" w:cs="Times New Roman" w:hint="eastAsia"/>
          <w:szCs w:val="21"/>
        </w:rPr>
        <w:t>。</w:t>
      </w:r>
    </w:p>
    <w:p w14:paraId="7D71AD2B" w14:textId="5E93EBEF" w:rsidR="00BC565F" w:rsidRDefault="00DA0BA2">
      <w:pPr>
        <w:pStyle w:val="3"/>
        <w:ind w:firstLine="420"/>
        <w:rPr>
          <w:rFonts w:ascii="Times New Roman" w:eastAsiaTheme="minorEastAsia" w:hAnsi="Times New Roman" w:cs="Times New Roman"/>
        </w:rPr>
      </w:pPr>
      <w:r>
        <w:rPr>
          <w:rFonts w:ascii="Times New Roman" w:eastAsiaTheme="minorEastAsia" w:hAnsi="Times New Roman" w:cs="Times New Roman"/>
        </w:rPr>
        <w:t>3</w:t>
      </w:r>
      <w:r w:rsidR="009145F1">
        <w:rPr>
          <w:rFonts w:ascii="Times New Roman" w:eastAsiaTheme="minorEastAsia" w:hAnsi="Times New Roman" w:cs="Times New Roman"/>
        </w:rPr>
        <w:t>.</w:t>
      </w:r>
      <w:r w:rsidR="009145F1">
        <w:rPr>
          <w:rFonts w:ascii="Times New Roman" w:eastAsiaTheme="minorEastAsia" w:hAnsi="Times New Roman" w:cs="Times New Roman"/>
        </w:rPr>
        <w:t>供应链网络</w:t>
      </w:r>
    </w:p>
    <w:p w14:paraId="0D0D4F19" w14:textId="7E3655F1" w:rsidR="00BC565F" w:rsidRDefault="007F08C3" w:rsidP="007F08C3">
      <w:pPr>
        <w:rPr>
          <w:rFonts w:ascii="Times New Roman" w:hAnsi="Times New Roman" w:cs="Times New Roman"/>
          <w:szCs w:val="21"/>
        </w:rPr>
      </w:pPr>
      <w:r>
        <w:rPr>
          <w:rFonts w:ascii="Times New Roman" w:hAnsi="Times New Roman" w:cs="Times New Roman" w:hint="eastAsia"/>
          <w:szCs w:val="21"/>
        </w:rPr>
        <w:t>供应链网络中的</w:t>
      </w:r>
      <w:r w:rsidR="00B56DA7">
        <w:rPr>
          <w:rFonts w:ascii="Times New Roman" w:hAnsi="Times New Roman" w:cs="Times New Roman" w:hint="eastAsia"/>
          <w:szCs w:val="21"/>
        </w:rPr>
        <w:t>节点已经确定，供应关系的</w:t>
      </w:r>
      <w:r>
        <w:rPr>
          <w:rFonts w:ascii="Times New Roman" w:hAnsi="Times New Roman" w:cs="Times New Roman" w:hint="eastAsia"/>
          <w:szCs w:val="21"/>
        </w:rPr>
        <w:t>边</w:t>
      </w:r>
      <w:r w:rsidR="00B56DA7">
        <w:rPr>
          <w:rFonts w:ascii="Times New Roman" w:hAnsi="Times New Roman" w:cs="Times New Roman" w:hint="eastAsia"/>
          <w:szCs w:val="21"/>
        </w:rPr>
        <w:t>则</w:t>
      </w:r>
      <w:r>
        <w:rPr>
          <w:rFonts w:ascii="Times New Roman" w:hAnsi="Times New Roman" w:cs="Times New Roman" w:hint="eastAsia"/>
          <w:szCs w:val="21"/>
        </w:rPr>
        <w:t>基于参数</w:t>
      </w:r>
      <w:r w:rsidR="00DE1B35">
        <w:rPr>
          <w:rFonts w:ascii="Times New Roman" w:hAnsi="Times New Roman" w:cs="Times New Roman" w:hint="eastAsia"/>
          <w:szCs w:val="21"/>
        </w:rPr>
        <w:t>P</w:t>
      </w:r>
      <w:r w:rsidR="00DE1B35">
        <w:rPr>
          <w:rFonts w:ascii="Times New Roman" w:hAnsi="Times New Roman" w:cs="Times New Roman"/>
          <w:szCs w:val="21"/>
        </w:rPr>
        <w:t>1</w:t>
      </w:r>
      <w:r w:rsidR="00DE1B35">
        <w:rPr>
          <w:rFonts w:ascii="Times New Roman" w:hAnsi="Times New Roman" w:cs="Times New Roman" w:hint="eastAsia"/>
          <w:szCs w:val="21"/>
        </w:rPr>
        <w:t>和</w:t>
      </w:r>
      <w:r w:rsidR="00DE1B35">
        <w:rPr>
          <w:rFonts w:ascii="Times New Roman" w:hAnsi="Times New Roman" w:cs="Times New Roman" w:hint="eastAsia"/>
          <w:szCs w:val="21"/>
        </w:rPr>
        <w:t>P</w:t>
      </w:r>
      <w:r w:rsidR="00DE1B35">
        <w:rPr>
          <w:rFonts w:ascii="Times New Roman" w:hAnsi="Times New Roman" w:cs="Times New Roman"/>
          <w:szCs w:val="21"/>
        </w:rPr>
        <w:t>2</w:t>
      </w:r>
      <w:r>
        <w:rPr>
          <w:rFonts w:ascii="Times New Roman" w:hAnsi="Times New Roman" w:cs="Times New Roman" w:hint="eastAsia"/>
          <w:szCs w:val="21"/>
        </w:rPr>
        <w:t>随机生成的</w:t>
      </w:r>
      <w:r w:rsidR="00B56DA7">
        <w:rPr>
          <w:rFonts w:ascii="Times New Roman" w:hAnsi="Times New Roman" w:cs="Times New Roman" w:hint="eastAsia"/>
          <w:szCs w:val="21"/>
        </w:rPr>
        <w:t>。除此之外，</w:t>
      </w:r>
      <w:r>
        <w:rPr>
          <w:rFonts w:ascii="Times New Roman" w:hAnsi="Times New Roman" w:cs="Times New Roman" w:hint="eastAsia"/>
          <w:szCs w:val="21"/>
        </w:rPr>
        <w:t>构建供应链网络时</w:t>
      </w:r>
      <w:r w:rsidR="00B56DA7">
        <w:rPr>
          <w:rFonts w:ascii="Times New Roman" w:hAnsi="Times New Roman" w:cs="Times New Roman" w:hint="eastAsia"/>
          <w:szCs w:val="21"/>
        </w:rPr>
        <w:t>需要</w:t>
      </w:r>
      <w:r>
        <w:rPr>
          <w:rFonts w:ascii="Times New Roman" w:hAnsi="Times New Roman" w:cs="Times New Roman" w:hint="eastAsia"/>
          <w:szCs w:val="21"/>
        </w:rPr>
        <w:t>确定</w:t>
      </w:r>
      <w:r>
        <w:rPr>
          <w:rFonts w:ascii="Times New Roman" w:hAnsi="Times New Roman" w:cs="Times New Roman" w:hint="eastAsia"/>
          <w:szCs w:val="21"/>
        </w:rPr>
        <w:t>1</w:t>
      </w:r>
      <w:r>
        <w:rPr>
          <w:rFonts w:ascii="Times New Roman" w:hAnsi="Times New Roman" w:cs="Times New Roman"/>
          <w:szCs w:val="21"/>
        </w:rPr>
        <w:t>70</w:t>
      </w:r>
      <w:r>
        <w:rPr>
          <w:rFonts w:ascii="Times New Roman" w:hAnsi="Times New Roman" w:cs="Times New Roman" w:hint="eastAsia"/>
          <w:szCs w:val="21"/>
        </w:rPr>
        <w:t>家企业的规模。</w:t>
      </w:r>
      <w:r w:rsidR="009145F1">
        <w:rPr>
          <w:rFonts w:ascii="Times New Roman" w:hAnsi="Times New Roman" w:cs="Times New Roman"/>
          <w:szCs w:val="21"/>
        </w:rPr>
        <w:t>本文通过多种数据来源获取企业营业收入，进而计算企业规模</w:t>
      </w:r>
      <m:oMath>
        <m:sSub>
          <m:sSubPr>
            <m:ctrlPr>
              <w:rPr>
                <w:rFonts w:ascii="Cambria Math" w:hAnsi="Cambria Math" w:cs="Times New Roman"/>
                <w:i/>
                <w:szCs w:val="21"/>
              </w:rPr>
            </m:ctrlPr>
          </m:sSubPr>
          <m:e>
            <m:r>
              <w:rPr>
                <w:rFonts w:ascii="Cambria Math" w:hAnsi="Cambria Math" w:cs="Times New Roman"/>
                <w:szCs w:val="21"/>
              </w:rPr>
              <m:t>Z</m:t>
            </m:r>
          </m:e>
          <m:sub>
            <m:r>
              <w:rPr>
                <w:rFonts w:ascii="Cambria Math" w:hAnsi="Cambria Math" w:cs="Times New Roman"/>
                <w:szCs w:val="21"/>
              </w:rPr>
              <m:t>n</m:t>
            </m:r>
          </m:sub>
        </m:sSub>
      </m:oMath>
      <w:r w:rsidR="009145F1">
        <w:rPr>
          <w:rFonts w:ascii="Times New Roman" w:hAnsi="Times New Roman" w:cs="Times New Roman"/>
          <w:szCs w:val="21"/>
        </w:rPr>
        <w:t>。对于其中</w:t>
      </w:r>
      <w:r w:rsidR="009145F1">
        <w:rPr>
          <w:rFonts w:ascii="Times New Roman" w:hAnsi="Times New Roman" w:cs="Times New Roman"/>
          <w:szCs w:val="21"/>
        </w:rPr>
        <w:t>24</w:t>
      </w:r>
      <w:r w:rsidR="00C463FC">
        <w:rPr>
          <w:rFonts w:ascii="Times New Roman" w:hAnsi="Times New Roman" w:cs="Times New Roman" w:hint="eastAsia"/>
          <w:szCs w:val="21"/>
        </w:rPr>
        <w:t>家</w:t>
      </w:r>
      <w:r w:rsidR="009145F1">
        <w:rPr>
          <w:rFonts w:ascii="Times New Roman" w:hAnsi="Times New Roman" w:cs="Times New Roman"/>
          <w:szCs w:val="21"/>
        </w:rPr>
        <w:t>美国上市企业，本文通过爬取道琼斯旗下新闻网站</w:t>
      </w:r>
      <w:r w:rsidR="009145F1">
        <w:rPr>
          <w:rFonts w:ascii="Times New Roman" w:hAnsi="Times New Roman" w:cs="Times New Roman"/>
          <w:szCs w:val="21"/>
        </w:rPr>
        <w:t>Market Watch</w:t>
      </w:r>
      <w:r w:rsidR="009145F1">
        <w:rPr>
          <w:rFonts w:ascii="Times New Roman" w:hAnsi="Times New Roman" w:cs="Times New Roman"/>
          <w:szCs w:val="21"/>
        </w:rPr>
        <w:t>股票页面，获取企业年报中披露的最新营业收入。</w:t>
      </w:r>
      <w:r w:rsidR="0099088E">
        <w:rPr>
          <w:rFonts w:ascii="Times New Roman" w:hAnsi="Times New Roman" w:cs="Times New Roman" w:hint="eastAsia"/>
          <w:szCs w:val="21"/>
        </w:rPr>
        <w:t>对于</w:t>
      </w:r>
      <w:r w:rsidR="0099088E">
        <w:rPr>
          <w:rFonts w:ascii="Times New Roman" w:hAnsi="Times New Roman" w:cs="Times New Roman" w:hint="eastAsia"/>
        </w:rPr>
        <w:t>2</w:t>
      </w:r>
      <w:r w:rsidR="0099088E">
        <w:rPr>
          <w:rFonts w:ascii="Times New Roman" w:hAnsi="Times New Roman" w:cs="Times New Roman"/>
        </w:rPr>
        <w:t>4</w:t>
      </w:r>
      <w:r w:rsidR="0099088E">
        <w:rPr>
          <w:rFonts w:ascii="Times New Roman" w:hAnsi="Times New Roman" w:cs="Times New Roman" w:hint="eastAsia"/>
        </w:rPr>
        <w:t>家在</w:t>
      </w:r>
      <w:r w:rsidR="0099088E">
        <w:rPr>
          <w:rFonts w:ascii="Times New Roman" w:hAnsi="Times New Roman" w:cs="Times New Roman"/>
        </w:rPr>
        <w:t>香港、欧洲</w:t>
      </w:r>
      <w:r w:rsidR="0099088E">
        <w:rPr>
          <w:rFonts w:ascii="Times New Roman" w:hAnsi="Times New Roman" w:cs="Times New Roman" w:hint="eastAsia"/>
        </w:rPr>
        <w:t>、</w:t>
      </w:r>
      <w:r w:rsidR="0099088E">
        <w:rPr>
          <w:rFonts w:ascii="Times New Roman" w:hAnsi="Times New Roman" w:cs="Times New Roman"/>
        </w:rPr>
        <w:t>日本</w:t>
      </w:r>
      <w:r w:rsidR="0099088E">
        <w:rPr>
          <w:rFonts w:ascii="Times New Roman" w:hAnsi="Times New Roman" w:cs="Times New Roman" w:hint="eastAsia"/>
        </w:rPr>
        <w:t>等地区</w:t>
      </w:r>
      <w:r w:rsidR="0099088E">
        <w:rPr>
          <w:rFonts w:ascii="Times New Roman" w:hAnsi="Times New Roman" w:cs="Times New Roman"/>
        </w:rPr>
        <w:t>上市</w:t>
      </w:r>
      <w:r w:rsidR="0099088E">
        <w:rPr>
          <w:rFonts w:ascii="Times New Roman" w:hAnsi="Times New Roman" w:cs="Times New Roman" w:hint="eastAsia"/>
        </w:rPr>
        <w:t>的</w:t>
      </w:r>
      <w:r w:rsidR="0099088E">
        <w:rPr>
          <w:rFonts w:ascii="Times New Roman" w:hAnsi="Times New Roman" w:cs="Times New Roman"/>
        </w:rPr>
        <w:t>企业</w:t>
      </w:r>
      <w:r w:rsidR="0099088E">
        <w:rPr>
          <w:rFonts w:ascii="Times New Roman" w:hAnsi="Times New Roman" w:cs="Times New Roman" w:hint="eastAsia"/>
        </w:rPr>
        <w:t>，也采用了同样的数据处理方法。</w:t>
      </w:r>
      <w:r w:rsidR="009145F1">
        <w:rPr>
          <w:rFonts w:ascii="Times New Roman" w:hAnsi="Times New Roman" w:cs="Times New Roman"/>
          <w:szCs w:val="21"/>
        </w:rPr>
        <w:t>对于国内</w:t>
      </w:r>
      <w:r w:rsidR="009145F1">
        <w:rPr>
          <w:rFonts w:ascii="Times New Roman" w:hAnsi="Times New Roman" w:cs="Times New Roman"/>
          <w:szCs w:val="21"/>
        </w:rPr>
        <w:t>122</w:t>
      </w:r>
      <w:r w:rsidR="009145F1">
        <w:rPr>
          <w:rFonts w:ascii="Times New Roman" w:hAnsi="Times New Roman" w:cs="Times New Roman"/>
          <w:szCs w:val="21"/>
        </w:rPr>
        <w:t>家企业，本文通过企查查网站获取各企业营业收入、员工人数、及企业规模数据。企业规模为序数属性，包括</w:t>
      </w:r>
      <w:r w:rsidR="009145F1">
        <w:rPr>
          <w:rFonts w:ascii="Times New Roman" w:hAnsi="Times New Roman" w:cs="Times New Roman"/>
          <w:szCs w:val="21"/>
        </w:rPr>
        <w:t>4</w:t>
      </w:r>
      <w:r w:rsidR="009145F1">
        <w:rPr>
          <w:rFonts w:ascii="Times New Roman" w:hAnsi="Times New Roman" w:cs="Times New Roman"/>
          <w:szCs w:val="21"/>
        </w:rPr>
        <w:t>类，由小至大为：</w:t>
      </w:r>
      <w:r w:rsidR="009145F1">
        <w:rPr>
          <w:rFonts w:ascii="Times New Roman" w:hAnsi="Times New Roman" w:cs="Times New Roman"/>
          <w:szCs w:val="21"/>
        </w:rPr>
        <w:t>XS</w:t>
      </w:r>
      <w:r w:rsidR="009145F1">
        <w:rPr>
          <w:rFonts w:ascii="Times New Roman" w:hAnsi="Times New Roman" w:cs="Times New Roman"/>
          <w:szCs w:val="21"/>
        </w:rPr>
        <w:t>、</w:t>
      </w:r>
      <w:r w:rsidR="009145F1">
        <w:rPr>
          <w:rFonts w:ascii="Times New Roman" w:hAnsi="Times New Roman" w:cs="Times New Roman"/>
          <w:szCs w:val="21"/>
        </w:rPr>
        <w:t>S</w:t>
      </w:r>
      <w:r w:rsidR="009145F1">
        <w:rPr>
          <w:rFonts w:ascii="Times New Roman" w:hAnsi="Times New Roman" w:cs="Times New Roman"/>
          <w:szCs w:val="21"/>
        </w:rPr>
        <w:t>、</w:t>
      </w:r>
      <w:r w:rsidR="009145F1">
        <w:rPr>
          <w:rFonts w:ascii="Times New Roman" w:hAnsi="Times New Roman" w:cs="Times New Roman"/>
          <w:szCs w:val="21"/>
        </w:rPr>
        <w:t>M</w:t>
      </w:r>
      <w:r w:rsidR="009145F1">
        <w:rPr>
          <w:rFonts w:ascii="Times New Roman" w:hAnsi="Times New Roman" w:cs="Times New Roman"/>
          <w:szCs w:val="21"/>
        </w:rPr>
        <w:t>、</w:t>
      </w:r>
      <w:r w:rsidR="009145F1">
        <w:rPr>
          <w:rFonts w:ascii="Times New Roman" w:hAnsi="Times New Roman" w:cs="Times New Roman"/>
          <w:szCs w:val="21"/>
        </w:rPr>
        <w:t>L</w:t>
      </w:r>
      <w:r w:rsidR="009145F1">
        <w:rPr>
          <w:rFonts w:ascii="Times New Roman" w:hAnsi="Times New Roman" w:cs="Times New Roman"/>
          <w:szCs w:val="21"/>
        </w:rPr>
        <w:t>，其中频数最高的类别为</w:t>
      </w:r>
      <w:r w:rsidR="009145F1">
        <w:rPr>
          <w:rFonts w:ascii="Times New Roman" w:hAnsi="Times New Roman" w:cs="Times New Roman"/>
          <w:szCs w:val="21"/>
        </w:rPr>
        <w:t>L</w:t>
      </w:r>
      <w:r w:rsidR="009145F1">
        <w:rPr>
          <w:rFonts w:ascii="Times New Roman" w:hAnsi="Times New Roman" w:cs="Times New Roman"/>
          <w:szCs w:val="21"/>
        </w:rPr>
        <w:t>，共</w:t>
      </w:r>
      <w:r w:rsidR="009145F1">
        <w:rPr>
          <w:rFonts w:ascii="Times New Roman" w:hAnsi="Times New Roman" w:cs="Times New Roman"/>
          <w:szCs w:val="21"/>
        </w:rPr>
        <w:t>62</w:t>
      </w:r>
      <w:r w:rsidR="009145F1">
        <w:rPr>
          <w:rFonts w:ascii="Times New Roman" w:hAnsi="Times New Roman" w:cs="Times New Roman"/>
          <w:szCs w:val="21"/>
        </w:rPr>
        <w:t>个。上述数据的描述性统计如</w:t>
      </w:r>
      <w:r w:rsidR="009145F1">
        <w:rPr>
          <w:rFonts w:ascii="Times New Roman" w:hAnsi="Times New Roman" w:cs="Times New Roman"/>
          <w:szCs w:val="21"/>
        </w:rPr>
        <w:fldChar w:fldCharType="begin"/>
      </w:r>
      <w:r w:rsidR="009145F1">
        <w:rPr>
          <w:rFonts w:ascii="Times New Roman" w:hAnsi="Times New Roman" w:cs="Times New Roman"/>
          <w:szCs w:val="21"/>
        </w:rPr>
        <w:instrText xml:space="preserve"> REF _Ref139803120 \h  \* MERGEFORMAT </w:instrText>
      </w:r>
      <w:r w:rsidR="009145F1">
        <w:rPr>
          <w:rFonts w:ascii="Times New Roman" w:hAnsi="Times New Roman" w:cs="Times New Roman"/>
          <w:szCs w:val="21"/>
        </w:rPr>
      </w:r>
      <w:r w:rsidR="009145F1">
        <w:rPr>
          <w:rFonts w:ascii="Times New Roman" w:hAnsi="Times New Roman" w:cs="Times New Roman"/>
          <w:szCs w:val="21"/>
        </w:rPr>
        <w:fldChar w:fldCharType="separate"/>
      </w:r>
      <w:r w:rsidR="009145F1">
        <w:rPr>
          <w:rFonts w:ascii="Times New Roman" w:hAnsi="Times New Roman" w:cs="Times New Roman"/>
        </w:rPr>
        <w:t>表</w:t>
      </w:r>
      <w:r w:rsidR="009145F1">
        <w:rPr>
          <w:rFonts w:ascii="Times New Roman" w:hAnsi="Times New Roman" w:cs="Times New Roman"/>
        </w:rPr>
        <w:t>3</w:t>
      </w:r>
      <w:r w:rsidR="009145F1">
        <w:rPr>
          <w:rFonts w:ascii="Times New Roman" w:hAnsi="Times New Roman" w:cs="Times New Roman"/>
          <w:szCs w:val="21"/>
        </w:rPr>
        <w:fldChar w:fldCharType="end"/>
      </w:r>
      <w:r w:rsidR="009145F1">
        <w:rPr>
          <w:rFonts w:ascii="Times New Roman" w:hAnsi="Times New Roman" w:cs="Times New Roman"/>
          <w:szCs w:val="21"/>
        </w:rPr>
        <w:t>所示。</w:t>
      </w:r>
    </w:p>
    <w:p w14:paraId="52A02AF4" w14:textId="77777777" w:rsidR="00BC565F" w:rsidRDefault="009145F1">
      <w:pPr>
        <w:jc w:val="center"/>
        <w:rPr>
          <w:rFonts w:ascii="Times New Roman" w:hAnsi="Times New Roman" w:cs="Times New Roman"/>
        </w:rPr>
      </w:pPr>
      <w:bookmarkStart w:id="5" w:name="_Ref139803120"/>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bookmarkEnd w:id="5"/>
      <w:r>
        <w:rPr>
          <w:rFonts w:ascii="Times New Roman" w:hAnsi="Times New Roman" w:cs="Times New Roman"/>
        </w:rPr>
        <w:t xml:space="preserve"> </w:t>
      </w:r>
      <w:r>
        <w:rPr>
          <w:rFonts w:ascii="Times New Roman" w:hAnsi="Times New Roman" w:cs="Times New Roman"/>
        </w:rPr>
        <w:t>企业规模数据描述性统计</w:t>
      </w:r>
    </w:p>
    <w:tbl>
      <w:tblPr>
        <w:tblStyle w:val="af1"/>
        <w:tblW w:w="751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76"/>
        <w:gridCol w:w="2079"/>
        <w:gridCol w:w="2079"/>
        <w:gridCol w:w="2079"/>
      </w:tblGrid>
      <w:tr w:rsidR="00BC565F" w14:paraId="2A288FA8" w14:textId="77777777" w:rsidTr="00D46D15">
        <w:trPr>
          <w:jc w:val="center"/>
        </w:trPr>
        <w:tc>
          <w:tcPr>
            <w:tcW w:w="1276" w:type="dxa"/>
            <w:tcBorders>
              <w:bottom w:val="single" w:sz="4" w:space="0" w:color="auto"/>
            </w:tcBorders>
            <w:vAlign w:val="center"/>
          </w:tcPr>
          <w:p w14:paraId="659CA74F" w14:textId="77777777" w:rsidR="00BC565F" w:rsidRDefault="00BC565F">
            <w:pPr>
              <w:ind w:firstLineChars="0" w:firstLine="0"/>
              <w:jc w:val="center"/>
              <w:rPr>
                <w:rFonts w:ascii="Times New Roman" w:hAnsi="Times New Roman" w:cs="Times New Roman"/>
                <w:szCs w:val="21"/>
              </w:rPr>
            </w:pPr>
          </w:p>
        </w:tc>
        <w:tc>
          <w:tcPr>
            <w:tcW w:w="2079" w:type="dxa"/>
            <w:tcBorders>
              <w:bottom w:val="single" w:sz="4" w:space="0" w:color="auto"/>
            </w:tcBorders>
            <w:vAlign w:val="center"/>
          </w:tcPr>
          <w:p w14:paraId="45CB6547" w14:textId="1C8C904D"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营业收入</w:t>
            </w:r>
            <w:r w:rsidR="002D02D5">
              <w:rPr>
                <w:rFonts w:ascii="Times New Roman" w:hAnsi="Times New Roman" w:cs="Times New Roman" w:hint="eastAsia"/>
                <w:szCs w:val="21"/>
              </w:rPr>
              <w:t>（元）</w:t>
            </w:r>
          </w:p>
        </w:tc>
        <w:tc>
          <w:tcPr>
            <w:tcW w:w="2079" w:type="dxa"/>
            <w:tcBorders>
              <w:bottom w:val="single" w:sz="4" w:space="0" w:color="auto"/>
            </w:tcBorders>
            <w:vAlign w:val="center"/>
          </w:tcPr>
          <w:p w14:paraId="26F93DFF" w14:textId="2C8A87BE"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员工人数</w:t>
            </w:r>
            <w:r w:rsidR="002D02D5">
              <w:rPr>
                <w:rFonts w:ascii="Times New Roman" w:hAnsi="Times New Roman" w:cs="Times New Roman" w:hint="eastAsia"/>
                <w:szCs w:val="21"/>
              </w:rPr>
              <w:t>（个）</w:t>
            </w:r>
          </w:p>
        </w:tc>
        <w:tc>
          <w:tcPr>
            <w:tcW w:w="2079" w:type="dxa"/>
            <w:tcBorders>
              <w:bottom w:val="single" w:sz="4" w:space="0" w:color="auto"/>
            </w:tcBorders>
            <w:vAlign w:val="center"/>
          </w:tcPr>
          <w:p w14:paraId="42CC1403"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企业规模</w:t>
            </w:r>
          </w:p>
        </w:tc>
      </w:tr>
      <w:tr w:rsidR="00BC565F" w14:paraId="505277EE" w14:textId="77777777" w:rsidTr="00D46D15">
        <w:trPr>
          <w:jc w:val="center"/>
        </w:trPr>
        <w:tc>
          <w:tcPr>
            <w:tcW w:w="1276" w:type="dxa"/>
            <w:tcBorders>
              <w:top w:val="single" w:sz="4" w:space="0" w:color="auto"/>
              <w:bottom w:val="nil"/>
            </w:tcBorders>
            <w:vAlign w:val="center"/>
          </w:tcPr>
          <w:p w14:paraId="711BEE54" w14:textId="32CF2846"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类型</w:t>
            </w:r>
            <w:r w:rsidR="00D46D15">
              <w:rPr>
                <w:rFonts w:ascii="Times New Roman" w:hAnsi="Times New Roman" w:cs="Times New Roman" w:hint="eastAsia"/>
                <w:szCs w:val="21"/>
              </w:rPr>
              <w:t>/</w:t>
            </w:r>
            <w:r w:rsidR="00D46D15">
              <w:rPr>
                <w:rFonts w:ascii="Times New Roman" w:hAnsi="Times New Roman" w:cs="Times New Roman" w:hint="eastAsia"/>
                <w:szCs w:val="21"/>
              </w:rPr>
              <w:t>属性</w:t>
            </w:r>
          </w:p>
        </w:tc>
        <w:tc>
          <w:tcPr>
            <w:tcW w:w="2079" w:type="dxa"/>
            <w:tcBorders>
              <w:top w:val="single" w:sz="4" w:space="0" w:color="auto"/>
              <w:bottom w:val="nil"/>
            </w:tcBorders>
            <w:vAlign w:val="center"/>
          </w:tcPr>
          <w:p w14:paraId="57930599" w14:textId="5189AB86" w:rsidR="00BC565F" w:rsidRDefault="00D46D15">
            <w:pPr>
              <w:ind w:firstLineChars="0" w:firstLine="0"/>
              <w:jc w:val="center"/>
              <w:rPr>
                <w:rFonts w:ascii="Times New Roman" w:hAnsi="Times New Roman" w:cs="Times New Roman"/>
                <w:szCs w:val="21"/>
              </w:rPr>
            </w:pPr>
            <w:r>
              <w:rPr>
                <w:rFonts w:ascii="Times New Roman" w:hAnsi="Times New Roman" w:cs="Times New Roman" w:hint="eastAsia"/>
                <w:szCs w:val="21"/>
              </w:rPr>
              <w:t>基数</w:t>
            </w:r>
          </w:p>
        </w:tc>
        <w:tc>
          <w:tcPr>
            <w:tcW w:w="2079" w:type="dxa"/>
            <w:tcBorders>
              <w:top w:val="single" w:sz="4" w:space="0" w:color="auto"/>
              <w:bottom w:val="nil"/>
            </w:tcBorders>
            <w:vAlign w:val="center"/>
          </w:tcPr>
          <w:p w14:paraId="3E4AACCD" w14:textId="170955C2" w:rsidR="00BC565F" w:rsidRDefault="00D46D15">
            <w:pPr>
              <w:ind w:firstLineChars="0" w:firstLine="0"/>
              <w:jc w:val="center"/>
              <w:rPr>
                <w:rFonts w:ascii="Times New Roman" w:hAnsi="Times New Roman" w:cs="Times New Roman"/>
                <w:szCs w:val="21"/>
              </w:rPr>
            </w:pPr>
            <w:r>
              <w:rPr>
                <w:rFonts w:ascii="Times New Roman" w:hAnsi="Times New Roman" w:cs="Times New Roman" w:hint="eastAsia"/>
                <w:szCs w:val="21"/>
              </w:rPr>
              <w:t>基数</w:t>
            </w:r>
          </w:p>
        </w:tc>
        <w:tc>
          <w:tcPr>
            <w:tcW w:w="2079" w:type="dxa"/>
            <w:tcBorders>
              <w:top w:val="single" w:sz="4" w:space="0" w:color="auto"/>
              <w:bottom w:val="nil"/>
            </w:tcBorders>
            <w:vAlign w:val="center"/>
          </w:tcPr>
          <w:p w14:paraId="51D415BB" w14:textId="136E3C45" w:rsidR="00BC565F" w:rsidRDefault="00D46D15">
            <w:pPr>
              <w:ind w:firstLineChars="0" w:firstLine="0"/>
              <w:jc w:val="center"/>
              <w:rPr>
                <w:rFonts w:ascii="Times New Roman" w:hAnsi="Times New Roman" w:cs="Times New Roman"/>
                <w:szCs w:val="21"/>
              </w:rPr>
            </w:pPr>
            <w:r>
              <w:rPr>
                <w:rFonts w:ascii="Times New Roman" w:hAnsi="Times New Roman" w:cs="Times New Roman" w:hint="eastAsia"/>
                <w:szCs w:val="21"/>
              </w:rPr>
              <w:t>序数</w:t>
            </w:r>
          </w:p>
        </w:tc>
      </w:tr>
      <w:tr w:rsidR="00BC565F" w14:paraId="3DC57D17" w14:textId="77777777" w:rsidTr="00D46D15">
        <w:trPr>
          <w:jc w:val="center"/>
        </w:trPr>
        <w:tc>
          <w:tcPr>
            <w:tcW w:w="1276" w:type="dxa"/>
            <w:tcBorders>
              <w:top w:val="nil"/>
              <w:bottom w:val="nil"/>
            </w:tcBorders>
            <w:vAlign w:val="center"/>
          </w:tcPr>
          <w:p w14:paraId="06CFCCD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计数</w:t>
            </w:r>
          </w:p>
        </w:tc>
        <w:tc>
          <w:tcPr>
            <w:tcW w:w="2079" w:type="dxa"/>
            <w:tcBorders>
              <w:top w:val="nil"/>
              <w:bottom w:val="nil"/>
            </w:tcBorders>
            <w:vAlign w:val="center"/>
          </w:tcPr>
          <w:p w14:paraId="6CF3073C"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111</w:t>
            </w:r>
          </w:p>
        </w:tc>
        <w:tc>
          <w:tcPr>
            <w:tcW w:w="2079" w:type="dxa"/>
            <w:tcBorders>
              <w:top w:val="nil"/>
              <w:bottom w:val="nil"/>
            </w:tcBorders>
            <w:vAlign w:val="center"/>
          </w:tcPr>
          <w:p w14:paraId="4269778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129</w:t>
            </w:r>
          </w:p>
        </w:tc>
        <w:tc>
          <w:tcPr>
            <w:tcW w:w="2079" w:type="dxa"/>
            <w:tcBorders>
              <w:top w:val="nil"/>
              <w:bottom w:val="nil"/>
            </w:tcBorders>
            <w:vAlign w:val="center"/>
          </w:tcPr>
          <w:p w14:paraId="631BD4F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127</w:t>
            </w:r>
          </w:p>
        </w:tc>
      </w:tr>
      <w:tr w:rsidR="00BC565F" w14:paraId="02C76782" w14:textId="77777777" w:rsidTr="00D46D15">
        <w:trPr>
          <w:jc w:val="center"/>
        </w:trPr>
        <w:tc>
          <w:tcPr>
            <w:tcW w:w="1276" w:type="dxa"/>
            <w:tcBorders>
              <w:top w:val="nil"/>
              <w:bottom w:val="nil"/>
            </w:tcBorders>
            <w:vAlign w:val="center"/>
          </w:tcPr>
          <w:p w14:paraId="5C5CBD23"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均值</w:t>
            </w:r>
          </w:p>
        </w:tc>
        <w:tc>
          <w:tcPr>
            <w:tcW w:w="2079" w:type="dxa"/>
            <w:tcBorders>
              <w:top w:val="nil"/>
              <w:bottom w:val="nil"/>
            </w:tcBorders>
            <w:vAlign w:val="center"/>
          </w:tcPr>
          <w:p w14:paraId="6CD0C320" w14:textId="77777777" w:rsidR="00BC565F" w:rsidRDefault="009145F1">
            <w:pPr>
              <w:ind w:firstLineChars="0" w:firstLine="0"/>
              <w:jc w:val="center"/>
              <w:rPr>
                <w:rFonts w:ascii="Times New Roman" w:hAnsi="Times New Roman" w:cs="Times New Roman"/>
                <w:szCs w:val="21"/>
                <w:vertAlign w:val="superscript"/>
              </w:rPr>
            </w:pPr>
            <w:r>
              <w:rPr>
                <w:rFonts w:ascii="Times New Roman" w:hAnsi="Times New Roman" w:cs="Times New Roman"/>
                <w:szCs w:val="21"/>
              </w:rPr>
              <w:t>1.58×10</w:t>
            </w:r>
            <w:r>
              <w:rPr>
                <w:rFonts w:ascii="Times New Roman" w:hAnsi="Times New Roman" w:cs="Times New Roman"/>
                <w:szCs w:val="21"/>
                <w:vertAlign w:val="superscript"/>
              </w:rPr>
              <w:t>11</w:t>
            </w:r>
          </w:p>
        </w:tc>
        <w:tc>
          <w:tcPr>
            <w:tcW w:w="2079" w:type="dxa"/>
            <w:tcBorders>
              <w:top w:val="nil"/>
              <w:bottom w:val="nil"/>
            </w:tcBorders>
            <w:vAlign w:val="center"/>
          </w:tcPr>
          <w:p w14:paraId="1FDA938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10337.09</w:t>
            </w:r>
          </w:p>
        </w:tc>
        <w:tc>
          <w:tcPr>
            <w:tcW w:w="2079" w:type="dxa"/>
            <w:tcBorders>
              <w:top w:val="nil"/>
              <w:bottom w:val="nil"/>
            </w:tcBorders>
            <w:vAlign w:val="center"/>
          </w:tcPr>
          <w:p w14:paraId="1F5B0B2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w:t>
            </w:r>
          </w:p>
        </w:tc>
      </w:tr>
      <w:tr w:rsidR="00BC565F" w14:paraId="362CA4D0" w14:textId="77777777" w:rsidTr="00D46D15">
        <w:trPr>
          <w:jc w:val="center"/>
        </w:trPr>
        <w:tc>
          <w:tcPr>
            <w:tcW w:w="1276" w:type="dxa"/>
            <w:tcBorders>
              <w:top w:val="nil"/>
              <w:bottom w:val="nil"/>
            </w:tcBorders>
            <w:vAlign w:val="center"/>
          </w:tcPr>
          <w:p w14:paraId="36DA8A45"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标准差</w:t>
            </w:r>
          </w:p>
        </w:tc>
        <w:tc>
          <w:tcPr>
            <w:tcW w:w="2079" w:type="dxa"/>
            <w:tcBorders>
              <w:top w:val="nil"/>
              <w:bottom w:val="nil"/>
            </w:tcBorders>
            <w:vAlign w:val="center"/>
          </w:tcPr>
          <w:p w14:paraId="78F73AB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3.77×10</w:t>
            </w:r>
            <w:r>
              <w:rPr>
                <w:rFonts w:ascii="Times New Roman" w:hAnsi="Times New Roman" w:cs="Times New Roman"/>
                <w:szCs w:val="21"/>
                <w:vertAlign w:val="superscript"/>
              </w:rPr>
              <w:t>11</w:t>
            </w:r>
          </w:p>
        </w:tc>
        <w:tc>
          <w:tcPr>
            <w:tcW w:w="2079" w:type="dxa"/>
            <w:tcBorders>
              <w:top w:val="nil"/>
              <w:bottom w:val="nil"/>
            </w:tcBorders>
            <w:vAlign w:val="center"/>
          </w:tcPr>
          <w:p w14:paraId="3F9400B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39917.2</w:t>
            </w:r>
          </w:p>
        </w:tc>
        <w:tc>
          <w:tcPr>
            <w:tcW w:w="2079" w:type="dxa"/>
            <w:tcBorders>
              <w:top w:val="nil"/>
              <w:bottom w:val="nil"/>
            </w:tcBorders>
            <w:vAlign w:val="center"/>
          </w:tcPr>
          <w:p w14:paraId="2BECCAC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w:t>
            </w:r>
          </w:p>
        </w:tc>
      </w:tr>
      <w:tr w:rsidR="00BC565F" w14:paraId="56F1977B" w14:textId="77777777" w:rsidTr="00D46D15">
        <w:trPr>
          <w:jc w:val="center"/>
        </w:trPr>
        <w:tc>
          <w:tcPr>
            <w:tcW w:w="1276" w:type="dxa"/>
            <w:tcBorders>
              <w:top w:val="nil"/>
              <w:bottom w:val="nil"/>
            </w:tcBorders>
            <w:vAlign w:val="center"/>
          </w:tcPr>
          <w:p w14:paraId="69BB9BF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最小值</w:t>
            </w:r>
          </w:p>
        </w:tc>
        <w:tc>
          <w:tcPr>
            <w:tcW w:w="2079" w:type="dxa"/>
            <w:tcBorders>
              <w:top w:val="nil"/>
              <w:bottom w:val="nil"/>
            </w:tcBorders>
            <w:vAlign w:val="center"/>
          </w:tcPr>
          <w:p w14:paraId="5D5A91B1" w14:textId="77777777" w:rsidR="00BC565F" w:rsidRDefault="009145F1">
            <w:pPr>
              <w:ind w:firstLineChars="0" w:firstLine="0"/>
              <w:jc w:val="center"/>
              <w:rPr>
                <w:rFonts w:ascii="Times New Roman" w:hAnsi="Times New Roman" w:cs="Times New Roman"/>
                <w:szCs w:val="21"/>
                <w:vertAlign w:val="superscript"/>
              </w:rPr>
            </w:pPr>
            <w:r>
              <w:rPr>
                <w:rFonts w:ascii="Times New Roman" w:hAnsi="Times New Roman" w:cs="Times New Roman"/>
                <w:szCs w:val="21"/>
              </w:rPr>
              <w:t>4.55×10</w:t>
            </w:r>
            <w:r>
              <w:rPr>
                <w:rFonts w:ascii="Times New Roman" w:hAnsi="Times New Roman" w:cs="Times New Roman"/>
                <w:szCs w:val="21"/>
                <w:vertAlign w:val="superscript"/>
              </w:rPr>
              <w:t>7</w:t>
            </w:r>
          </w:p>
        </w:tc>
        <w:tc>
          <w:tcPr>
            <w:tcW w:w="2079" w:type="dxa"/>
            <w:tcBorders>
              <w:top w:val="nil"/>
              <w:bottom w:val="nil"/>
            </w:tcBorders>
            <w:vAlign w:val="center"/>
          </w:tcPr>
          <w:p w14:paraId="76941A0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2</w:t>
            </w:r>
          </w:p>
        </w:tc>
        <w:tc>
          <w:tcPr>
            <w:tcW w:w="2079" w:type="dxa"/>
            <w:tcBorders>
              <w:top w:val="nil"/>
              <w:bottom w:val="nil"/>
            </w:tcBorders>
            <w:vAlign w:val="center"/>
          </w:tcPr>
          <w:p w14:paraId="2AB7598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XS</w:t>
            </w:r>
          </w:p>
        </w:tc>
      </w:tr>
      <w:tr w:rsidR="00BC565F" w14:paraId="197811F3" w14:textId="77777777" w:rsidTr="00D46D15">
        <w:trPr>
          <w:jc w:val="center"/>
        </w:trPr>
        <w:tc>
          <w:tcPr>
            <w:tcW w:w="1276" w:type="dxa"/>
            <w:tcBorders>
              <w:top w:val="nil"/>
              <w:bottom w:val="nil"/>
            </w:tcBorders>
            <w:vAlign w:val="center"/>
          </w:tcPr>
          <w:p w14:paraId="0D4D3FED"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中位数</w:t>
            </w:r>
          </w:p>
        </w:tc>
        <w:tc>
          <w:tcPr>
            <w:tcW w:w="2079" w:type="dxa"/>
            <w:tcBorders>
              <w:top w:val="nil"/>
              <w:bottom w:val="nil"/>
            </w:tcBorders>
            <w:vAlign w:val="center"/>
          </w:tcPr>
          <w:p w14:paraId="679A0C5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6.89×10</w:t>
            </w:r>
            <w:r>
              <w:rPr>
                <w:rFonts w:ascii="Times New Roman" w:hAnsi="Times New Roman" w:cs="Times New Roman"/>
                <w:szCs w:val="21"/>
                <w:vertAlign w:val="superscript"/>
              </w:rPr>
              <w:t>9</w:t>
            </w:r>
          </w:p>
        </w:tc>
        <w:tc>
          <w:tcPr>
            <w:tcW w:w="2079" w:type="dxa"/>
            <w:tcBorders>
              <w:top w:val="nil"/>
              <w:bottom w:val="nil"/>
            </w:tcBorders>
            <w:vAlign w:val="center"/>
          </w:tcPr>
          <w:p w14:paraId="1BD823A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449</w:t>
            </w:r>
          </w:p>
        </w:tc>
        <w:tc>
          <w:tcPr>
            <w:tcW w:w="2079" w:type="dxa"/>
            <w:tcBorders>
              <w:top w:val="nil"/>
              <w:bottom w:val="nil"/>
            </w:tcBorders>
            <w:vAlign w:val="center"/>
          </w:tcPr>
          <w:p w14:paraId="4DDC5A11"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L</w:t>
            </w:r>
          </w:p>
        </w:tc>
      </w:tr>
      <w:tr w:rsidR="00BC565F" w14:paraId="1189F54A" w14:textId="77777777" w:rsidTr="00D46D15">
        <w:trPr>
          <w:jc w:val="center"/>
        </w:trPr>
        <w:tc>
          <w:tcPr>
            <w:tcW w:w="1276" w:type="dxa"/>
            <w:tcBorders>
              <w:top w:val="nil"/>
              <w:bottom w:val="single" w:sz="4" w:space="0" w:color="auto"/>
            </w:tcBorders>
            <w:vAlign w:val="center"/>
          </w:tcPr>
          <w:p w14:paraId="2E554D9A"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最大值</w:t>
            </w:r>
          </w:p>
        </w:tc>
        <w:tc>
          <w:tcPr>
            <w:tcW w:w="2079" w:type="dxa"/>
            <w:tcBorders>
              <w:top w:val="nil"/>
              <w:bottom w:val="single" w:sz="4" w:space="0" w:color="auto"/>
            </w:tcBorders>
            <w:vAlign w:val="center"/>
          </w:tcPr>
          <w:p w14:paraId="198EDAE0"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3.23×10</w:t>
            </w:r>
            <w:r>
              <w:rPr>
                <w:rFonts w:ascii="Times New Roman" w:hAnsi="Times New Roman" w:cs="Times New Roman"/>
                <w:szCs w:val="21"/>
                <w:vertAlign w:val="superscript"/>
              </w:rPr>
              <w:t>12</w:t>
            </w:r>
          </w:p>
        </w:tc>
        <w:tc>
          <w:tcPr>
            <w:tcW w:w="2079" w:type="dxa"/>
            <w:tcBorders>
              <w:top w:val="nil"/>
              <w:bottom w:val="single" w:sz="4" w:space="0" w:color="auto"/>
            </w:tcBorders>
            <w:vAlign w:val="center"/>
          </w:tcPr>
          <w:p w14:paraId="186F734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278922</w:t>
            </w:r>
          </w:p>
        </w:tc>
        <w:tc>
          <w:tcPr>
            <w:tcW w:w="2079" w:type="dxa"/>
            <w:tcBorders>
              <w:top w:val="nil"/>
              <w:bottom w:val="single" w:sz="4" w:space="0" w:color="auto"/>
            </w:tcBorders>
            <w:vAlign w:val="center"/>
          </w:tcPr>
          <w:p w14:paraId="06A5611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L</w:t>
            </w:r>
          </w:p>
        </w:tc>
      </w:tr>
    </w:tbl>
    <w:p w14:paraId="7493D41F" w14:textId="01E8969B" w:rsidR="00BC565F" w:rsidRDefault="009145F1">
      <w:pPr>
        <w:rPr>
          <w:rFonts w:ascii="Times New Roman" w:hAnsi="Times New Roman" w:cs="Times New Roman"/>
        </w:rPr>
      </w:pPr>
      <w:r>
        <w:rPr>
          <w:rFonts w:ascii="Times New Roman" w:hAnsi="Times New Roman" w:cs="Times New Roman"/>
        </w:rPr>
        <w:lastRenderedPageBreak/>
        <w:t>由于上述企业营业收入存在缺失值，本文通过员工人数与企业规模对营业收入的缺失值进行插补。对于营业收入与员工人数均缺失的企业，</w:t>
      </w:r>
      <w:r w:rsidR="009E39CB">
        <w:rPr>
          <w:rFonts w:ascii="Times New Roman" w:hAnsi="Times New Roman" w:cs="Times New Roman"/>
        </w:rPr>
        <w:t>首先</w:t>
      </w:r>
      <w:r>
        <w:rPr>
          <w:rFonts w:ascii="Times New Roman" w:hAnsi="Times New Roman" w:cs="Times New Roman"/>
        </w:rPr>
        <w:t>采用同规模企业的最小员工人数对员工人数进行近似，</w:t>
      </w:r>
      <w:r w:rsidR="009E39CB">
        <w:rPr>
          <w:rFonts w:ascii="Times New Roman" w:hAnsi="Times New Roman" w:cs="Times New Roman" w:hint="eastAsia"/>
        </w:rPr>
        <w:t>之后</w:t>
      </w:r>
      <w:r>
        <w:rPr>
          <w:rFonts w:ascii="Times New Roman" w:hAnsi="Times New Roman" w:cs="Times New Roman"/>
        </w:rPr>
        <w:t>建立员工人数与营业收入的线性回归模型，</w:t>
      </w:r>
      <w:r w:rsidR="009E39CB">
        <w:rPr>
          <w:rFonts w:ascii="Times New Roman" w:hAnsi="Times New Roman" w:cs="Times New Roman" w:hint="eastAsia"/>
        </w:rPr>
        <w:t>最终基于</w:t>
      </w:r>
      <w:r>
        <w:rPr>
          <w:rFonts w:ascii="Times New Roman" w:hAnsi="Times New Roman" w:cs="Times New Roman"/>
        </w:rPr>
        <w:t>员工人数对数值对营业收入对数值进行预测</w:t>
      </w:r>
      <w:r w:rsidR="00833B6D">
        <w:rPr>
          <w:rFonts w:ascii="Times New Roman" w:hAnsi="Times New Roman" w:cs="Times New Roman" w:hint="eastAsia"/>
        </w:rPr>
        <w:t>。线性回归</w:t>
      </w:r>
      <w:r>
        <w:rPr>
          <w:rFonts w:ascii="Times New Roman" w:hAnsi="Times New Roman" w:cs="Times New Roman"/>
        </w:rPr>
        <w:t>模型结果如下</w:t>
      </w:r>
      <w:r>
        <w:rPr>
          <w:rFonts w:ascii="Times New Roman" w:hAnsi="Times New Roman" w:cs="Times New Roman"/>
        </w:rPr>
        <w:fldChar w:fldCharType="begin"/>
      </w:r>
      <w:r>
        <w:rPr>
          <w:rFonts w:ascii="Times New Roman" w:hAnsi="Times New Roman" w:cs="Times New Roman"/>
        </w:rPr>
        <w:instrText xml:space="preserve"> REF _Ref139803730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所示</w:t>
      </w:r>
      <w:r w:rsidR="00833B6D">
        <w:rPr>
          <w:rFonts w:ascii="Times New Roman" w:hAnsi="Times New Roman" w:cs="Times New Roman" w:hint="eastAsia"/>
        </w:rPr>
        <w:t>；</w:t>
      </w:r>
      <w:r w:rsidR="00CD7E2B">
        <w:rPr>
          <w:rFonts w:ascii="Times New Roman" w:hAnsi="Times New Roman" w:cs="Times New Roman" w:hint="eastAsia"/>
        </w:rPr>
        <w:t>某一次随机生成</w:t>
      </w:r>
      <w:r w:rsidR="002C7D23">
        <w:rPr>
          <w:rFonts w:ascii="Times New Roman" w:hAnsi="Times New Roman" w:cs="Times New Roman"/>
        </w:rPr>
        <w:t>的企业供应网络如</w:t>
      </w:r>
      <w:r w:rsidR="002C7D23">
        <w:rPr>
          <w:rFonts w:ascii="Times New Roman" w:hAnsi="Times New Roman" w:cs="Times New Roman"/>
        </w:rPr>
        <w:fldChar w:fldCharType="begin"/>
      </w:r>
      <w:r w:rsidR="002C7D23">
        <w:rPr>
          <w:rFonts w:ascii="Times New Roman" w:hAnsi="Times New Roman" w:cs="Times New Roman"/>
        </w:rPr>
        <w:instrText xml:space="preserve"> REF _Ref139836800 \h  \* MERGEFORMAT </w:instrText>
      </w:r>
      <w:r w:rsidR="002C7D23">
        <w:rPr>
          <w:rFonts w:ascii="Times New Roman" w:hAnsi="Times New Roman" w:cs="Times New Roman"/>
        </w:rPr>
      </w:r>
      <w:r w:rsidR="002C7D23">
        <w:rPr>
          <w:rFonts w:ascii="Times New Roman" w:hAnsi="Times New Roman" w:cs="Times New Roman"/>
        </w:rPr>
        <w:fldChar w:fldCharType="separate"/>
      </w:r>
      <w:r w:rsidR="002C7D23">
        <w:rPr>
          <w:rFonts w:ascii="Times New Roman" w:hAnsi="Times New Roman" w:cs="Times New Roman"/>
        </w:rPr>
        <w:t>图</w:t>
      </w:r>
      <w:r w:rsidR="002C7D23">
        <w:rPr>
          <w:rFonts w:ascii="Times New Roman" w:hAnsi="Times New Roman" w:cs="Times New Roman"/>
        </w:rPr>
        <w:t>3</w:t>
      </w:r>
      <w:r w:rsidR="002C7D23">
        <w:rPr>
          <w:rFonts w:ascii="Times New Roman" w:hAnsi="Times New Roman" w:cs="Times New Roman"/>
        </w:rPr>
        <w:fldChar w:fldCharType="end"/>
      </w:r>
      <w:r w:rsidR="002C7D23">
        <w:rPr>
          <w:rFonts w:ascii="Times New Roman" w:hAnsi="Times New Roman" w:cs="Times New Roman"/>
        </w:rPr>
        <w:t>所示。</w:t>
      </w:r>
    </w:p>
    <w:p w14:paraId="663DAAF6" w14:textId="77777777" w:rsidR="00BC565F" w:rsidRDefault="009145F1">
      <w:pPr>
        <w:jc w:val="center"/>
        <w:rPr>
          <w:rFonts w:ascii="Times New Roman" w:hAnsi="Times New Roman" w:cs="Times New Roman"/>
        </w:rPr>
      </w:pPr>
      <w:bookmarkStart w:id="6" w:name="_Ref139803730"/>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bookmarkEnd w:id="6"/>
      <w:r>
        <w:rPr>
          <w:rFonts w:ascii="Times New Roman" w:hAnsi="Times New Roman" w:cs="Times New Roman"/>
        </w:rPr>
        <w:t xml:space="preserve"> </w:t>
      </w:r>
      <w:r>
        <w:rPr>
          <w:rFonts w:ascii="Times New Roman" w:hAnsi="Times New Roman" w:cs="Times New Roman" w:hint="eastAsia"/>
        </w:rPr>
        <w:t>线性回归模型结果</w:t>
      </w:r>
    </w:p>
    <w:tbl>
      <w:tblPr>
        <w:tblStyle w:val="a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10"/>
        <w:gridCol w:w="820"/>
        <w:gridCol w:w="124"/>
        <w:gridCol w:w="1403"/>
        <w:gridCol w:w="603"/>
        <w:gridCol w:w="1168"/>
        <w:gridCol w:w="653"/>
        <w:gridCol w:w="310"/>
        <w:gridCol w:w="2131"/>
      </w:tblGrid>
      <w:tr w:rsidR="00BC565F" w14:paraId="13D08D1D" w14:textId="77777777" w:rsidTr="000E4B76">
        <w:tc>
          <w:tcPr>
            <w:tcW w:w="769" w:type="pct"/>
            <w:tcBorders>
              <w:bottom w:val="single" w:sz="4" w:space="0" w:color="auto"/>
            </w:tcBorders>
          </w:tcPr>
          <w:p w14:paraId="66D48964" w14:textId="77777777" w:rsidR="00BC565F" w:rsidRDefault="00BC565F">
            <w:pPr>
              <w:ind w:firstLineChars="0" w:firstLine="0"/>
              <w:jc w:val="center"/>
              <w:rPr>
                <w:rFonts w:ascii="Times New Roman" w:hAnsi="Times New Roman" w:cs="Times New Roman"/>
                <w:szCs w:val="21"/>
              </w:rPr>
            </w:pPr>
          </w:p>
        </w:tc>
        <w:tc>
          <w:tcPr>
            <w:tcW w:w="554" w:type="pct"/>
            <w:gridSpan w:val="2"/>
            <w:tcBorders>
              <w:bottom w:val="single" w:sz="4" w:space="0" w:color="auto"/>
            </w:tcBorders>
          </w:tcPr>
          <w:p w14:paraId="02A79BFF" w14:textId="77777777" w:rsidR="00BC565F" w:rsidRDefault="009145F1">
            <w:pPr>
              <w:ind w:firstLineChars="0" w:firstLine="0"/>
              <w:jc w:val="center"/>
              <w:rPr>
                <w:rFonts w:ascii="Times New Roman" w:hAnsi="Times New Roman" w:cs="Times New Roman"/>
                <w:szCs w:val="21"/>
                <w:vertAlign w:val="superscript"/>
              </w:rPr>
            </w:pPr>
            <w:r>
              <w:rPr>
                <w:rFonts w:ascii="Times New Roman" w:hAnsi="Times New Roman" w:cs="Times New Roman"/>
                <w:szCs w:val="21"/>
              </w:rPr>
              <w:t>系数</w:t>
            </w:r>
          </w:p>
        </w:tc>
        <w:tc>
          <w:tcPr>
            <w:tcW w:w="823" w:type="pct"/>
            <w:tcBorders>
              <w:bottom w:val="single" w:sz="4" w:space="0" w:color="auto"/>
            </w:tcBorders>
          </w:tcPr>
          <w:p w14:paraId="731830D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标准差</w:t>
            </w:r>
          </w:p>
        </w:tc>
        <w:tc>
          <w:tcPr>
            <w:tcW w:w="1039" w:type="pct"/>
            <w:gridSpan w:val="2"/>
            <w:tcBorders>
              <w:bottom w:val="single" w:sz="4" w:space="0" w:color="auto"/>
            </w:tcBorders>
          </w:tcPr>
          <w:p w14:paraId="0217AD70"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szCs w:val="21"/>
              </w:rPr>
              <w:t>值</w:t>
            </w:r>
          </w:p>
        </w:tc>
        <w:tc>
          <w:tcPr>
            <w:tcW w:w="383" w:type="pct"/>
            <w:tcBorders>
              <w:bottom w:val="single" w:sz="4" w:space="0" w:color="auto"/>
            </w:tcBorders>
          </w:tcPr>
          <w:p w14:paraId="616564BF"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p</w:t>
            </w:r>
          </w:p>
        </w:tc>
        <w:tc>
          <w:tcPr>
            <w:tcW w:w="1432" w:type="pct"/>
            <w:gridSpan w:val="2"/>
            <w:tcBorders>
              <w:bottom w:val="single" w:sz="4" w:space="0" w:color="auto"/>
            </w:tcBorders>
          </w:tcPr>
          <w:p w14:paraId="09D6E309"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95%</w:t>
            </w:r>
            <w:r>
              <w:rPr>
                <w:rFonts w:ascii="Times New Roman" w:hAnsi="Times New Roman" w:cs="Times New Roman"/>
                <w:szCs w:val="21"/>
              </w:rPr>
              <w:t>置信区间</w:t>
            </w:r>
          </w:p>
        </w:tc>
      </w:tr>
      <w:tr w:rsidR="00BC565F" w14:paraId="6FDA5C76" w14:textId="77777777" w:rsidTr="000E4B76">
        <w:tc>
          <w:tcPr>
            <w:tcW w:w="769" w:type="pct"/>
            <w:tcBorders>
              <w:bottom w:val="nil"/>
            </w:tcBorders>
          </w:tcPr>
          <w:p w14:paraId="42C257E5"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截距项</w:t>
            </w:r>
          </w:p>
        </w:tc>
        <w:tc>
          <w:tcPr>
            <w:tcW w:w="554" w:type="pct"/>
            <w:gridSpan w:val="2"/>
            <w:tcBorders>
              <w:bottom w:val="nil"/>
            </w:tcBorders>
          </w:tcPr>
          <w:p w14:paraId="34B2B52C"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14.32</w:t>
            </w:r>
          </w:p>
        </w:tc>
        <w:tc>
          <w:tcPr>
            <w:tcW w:w="823" w:type="pct"/>
            <w:tcBorders>
              <w:bottom w:val="nil"/>
            </w:tcBorders>
          </w:tcPr>
          <w:p w14:paraId="46DD2FAD"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0.81</w:t>
            </w:r>
          </w:p>
        </w:tc>
        <w:tc>
          <w:tcPr>
            <w:tcW w:w="1039" w:type="pct"/>
            <w:gridSpan w:val="2"/>
            <w:tcBorders>
              <w:bottom w:val="nil"/>
            </w:tcBorders>
          </w:tcPr>
          <w:p w14:paraId="2E7ADFC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17.76</w:t>
            </w:r>
          </w:p>
        </w:tc>
        <w:tc>
          <w:tcPr>
            <w:tcW w:w="383" w:type="pct"/>
            <w:tcBorders>
              <w:bottom w:val="nil"/>
            </w:tcBorders>
          </w:tcPr>
          <w:p w14:paraId="3AE6DC2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0.00</w:t>
            </w:r>
          </w:p>
        </w:tc>
        <w:tc>
          <w:tcPr>
            <w:tcW w:w="1432" w:type="pct"/>
            <w:gridSpan w:val="2"/>
            <w:tcBorders>
              <w:bottom w:val="nil"/>
            </w:tcBorders>
          </w:tcPr>
          <w:p w14:paraId="4597E93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[12.71, 15.93]</w:t>
            </w:r>
          </w:p>
        </w:tc>
      </w:tr>
      <w:tr w:rsidR="00BC565F" w14:paraId="0167CD87" w14:textId="77777777" w:rsidTr="000E4B76">
        <w:tc>
          <w:tcPr>
            <w:tcW w:w="769" w:type="pct"/>
            <w:tcBorders>
              <w:top w:val="nil"/>
            </w:tcBorders>
          </w:tcPr>
          <w:p w14:paraId="2719FC47"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员工人数</w:t>
            </w:r>
          </w:p>
        </w:tc>
        <w:tc>
          <w:tcPr>
            <w:tcW w:w="554" w:type="pct"/>
            <w:gridSpan w:val="2"/>
            <w:tcBorders>
              <w:top w:val="nil"/>
            </w:tcBorders>
          </w:tcPr>
          <w:p w14:paraId="2AEFE85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0.97</w:t>
            </w:r>
          </w:p>
        </w:tc>
        <w:tc>
          <w:tcPr>
            <w:tcW w:w="823" w:type="pct"/>
            <w:tcBorders>
              <w:top w:val="nil"/>
            </w:tcBorders>
          </w:tcPr>
          <w:p w14:paraId="50B216F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0.10</w:t>
            </w:r>
          </w:p>
        </w:tc>
        <w:tc>
          <w:tcPr>
            <w:tcW w:w="1039" w:type="pct"/>
            <w:gridSpan w:val="2"/>
            <w:tcBorders>
              <w:top w:val="nil"/>
            </w:tcBorders>
          </w:tcPr>
          <w:p w14:paraId="5B270F9D"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9.74</w:t>
            </w:r>
          </w:p>
        </w:tc>
        <w:tc>
          <w:tcPr>
            <w:tcW w:w="383" w:type="pct"/>
            <w:tcBorders>
              <w:top w:val="nil"/>
            </w:tcBorders>
          </w:tcPr>
          <w:p w14:paraId="048EE1BD"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0.00</w:t>
            </w:r>
          </w:p>
        </w:tc>
        <w:tc>
          <w:tcPr>
            <w:tcW w:w="1432" w:type="pct"/>
            <w:gridSpan w:val="2"/>
            <w:tcBorders>
              <w:top w:val="nil"/>
            </w:tcBorders>
          </w:tcPr>
          <w:p w14:paraId="7876D21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[0.77, 1.17]</w:t>
            </w:r>
          </w:p>
        </w:tc>
      </w:tr>
      <w:tr w:rsidR="00BC565F" w14:paraId="00F36BE7" w14:textId="77777777">
        <w:tc>
          <w:tcPr>
            <w:tcW w:w="1250" w:type="pct"/>
            <w:gridSpan w:val="2"/>
          </w:tcPr>
          <w:p w14:paraId="064454A4"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 xml:space="preserve">F </w:t>
            </w:r>
          </w:p>
        </w:tc>
        <w:tc>
          <w:tcPr>
            <w:tcW w:w="1250" w:type="pct"/>
            <w:gridSpan w:val="3"/>
            <w:tcBorders>
              <w:right w:val="single" w:sz="4" w:space="0" w:color="auto"/>
            </w:tcBorders>
          </w:tcPr>
          <w:p w14:paraId="066FCB95"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94.86</w:t>
            </w:r>
          </w:p>
        </w:tc>
        <w:tc>
          <w:tcPr>
            <w:tcW w:w="1250" w:type="pct"/>
            <w:gridSpan w:val="3"/>
            <w:tcBorders>
              <w:left w:val="single" w:sz="4" w:space="0" w:color="auto"/>
              <w:right w:val="nil"/>
            </w:tcBorders>
          </w:tcPr>
          <w:p w14:paraId="09E1D45A"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p</w:t>
            </w:r>
          </w:p>
        </w:tc>
        <w:tc>
          <w:tcPr>
            <w:tcW w:w="1250" w:type="pct"/>
            <w:tcBorders>
              <w:left w:val="nil"/>
            </w:tcBorders>
          </w:tcPr>
          <w:p w14:paraId="379C4442"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0.00</w:t>
            </w:r>
          </w:p>
        </w:tc>
      </w:tr>
      <w:tr w:rsidR="00BC565F" w14:paraId="3B0B1809" w14:textId="77777777">
        <w:tc>
          <w:tcPr>
            <w:tcW w:w="1250" w:type="pct"/>
            <w:gridSpan w:val="2"/>
          </w:tcPr>
          <w:p w14:paraId="157F1AD1" w14:textId="77777777" w:rsidR="00BC565F" w:rsidRDefault="009145F1">
            <w:pPr>
              <w:ind w:firstLineChars="0" w:firstLine="0"/>
              <w:jc w:val="center"/>
              <w:rPr>
                <w:rFonts w:ascii="Times New Roman" w:hAnsi="Times New Roman" w:cs="Times New Roman"/>
                <w:szCs w:val="21"/>
                <w:vertAlign w:val="superscript"/>
              </w:rPr>
            </w:pPr>
            <w:r>
              <w:rPr>
                <w:rFonts w:ascii="Times New Roman" w:hAnsi="Times New Roman" w:cs="Times New Roman"/>
                <w:szCs w:val="21"/>
              </w:rPr>
              <w:t>R</w:t>
            </w:r>
            <w:r>
              <w:rPr>
                <w:rFonts w:ascii="Times New Roman" w:hAnsi="Times New Roman" w:cs="Times New Roman"/>
                <w:szCs w:val="21"/>
                <w:vertAlign w:val="superscript"/>
              </w:rPr>
              <w:t>2</w:t>
            </w:r>
          </w:p>
        </w:tc>
        <w:tc>
          <w:tcPr>
            <w:tcW w:w="1250" w:type="pct"/>
            <w:gridSpan w:val="3"/>
            <w:tcBorders>
              <w:right w:val="single" w:sz="4" w:space="0" w:color="auto"/>
            </w:tcBorders>
          </w:tcPr>
          <w:p w14:paraId="4834899C"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0.59</w:t>
            </w:r>
          </w:p>
        </w:tc>
        <w:tc>
          <w:tcPr>
            <w:tcW w:w="1250" w:type="pct"/>
            <w:gridSpan w:val="3"/>
            <w:tcBorders>
              <w:left w:val="single" w:sz="4" w:space="0" w:color="auto"/>
              <w:right w:val="nil"/>
            </w:tcBorders>
          </w:tcPr>
          <w:p w14:paraId="2290082B"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调整后</w:t>
            </w:r>
            <w:r>
              <w:rPr>
                <w:rFonts w:ascii="Times New Roman" w:hAnsi="Times New Roman" w:cs="Times New Roman"/>
                <w:szCs w:val="21"/>
              </w:rPr>
              <w:t>R</w:t>
            </w:r>
            <w:r>
              <w:rPr>
                <w:rFonts w:ascii="Times New Roman" w:hAnsi="Times New Roman" w:cs="Times New Roman"/>
                <w:szCs w:val="21"/>
                <w:vertAlign w:val="superscript"/>
              </w:rPr>
              <w:t>2</w:t>
            </w:r>
          </w:p>
        </w:tc>
        <w:tc>
          <w:tcPr>
            <w:tcW w:w="1250" w:type="pct"/>
            <w:tcBorders>
              <w:left w:val="nil"/>
            </w:tcBorders>
          </w:tcPr>
          <w:p w14:paraId="0A96175E"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0.58</w:t>
            </w:r>
          </w:p>
        </w:tc>
      </w:tr>
      <w:tr w:rsidR="00BC565F" w14:paraId="37CD50A9" w14:textId="77777777" w:rsidTr="0027472C">
        <w:tc>
          <w:tcPr>
            <w:tcW w:w="2499" w:type="pct"/>
            <w:gridSpan w:val="5"/>
          </w:tcPr>
          <w:p w14:paraId="33A5F586"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样本量</w:t>
            </w:r>
          </w:p>
        </w:tc>
        <w:tc>
          <w:tcPr>
            <w:tcW w:w="2501" w:type="pct"/>
            <w:gridSpan w:val="4"/>
          </w:tcPr>
          <w:p w14:paraId="00C8F0DF" w14:textId="77777777" w:rsidR="00BC565F" w:rsidRDefault="009145F1">
            <w:pPr>
              <w:ind w:firstLineChars="0" w:firstLine="0"/>
              <w:jc w:val="center"/>
              <w:rPr>
                <w:rFonts w:ascii="Times New Roman" w:hAnsi="Times New Roman" w:cs="Times New Roman"/>
                <w:szCs w:val="21"/>
              </w:rPr>
            </w:pPr>
            <w:r>
              <w:rPr>
                <w:rFonts w:ascii="Times New Roman" w:hAnsi="Times New Roman" w:cs="Times New Roman"/>
                <w:szCs w:val="21"/>
              </w:rPr>
              <w:t>69</w:t>
            </w:r>
          </w:p>
        </w:tc>
      </w:tr>
    </w:tbl>
    <w:p w14:paraId="37368050" w14:textId="6AEA25A9" w:rsidR="00BC565F" w:rsidRDefault="0027472C">
      <w:pPr>
        <w:spacing w:line="360" w:lineRule="auto"/>
        <w:ind w:firstLineChars="0" w:firstLine="0"/>
        <w:jc w:val="center"/>
        <w:rPr>
          <w:rFonts w:ascii="Times New Roman" w:hAnsi="Times New Roman" w:cs="Times New Roman"/>
          <w:sz w:val="24"/>
        </w:rPr>
      </w:pPr>
      <w:r>
        <w:rPr>
          <w:noProof/>
        </w:rPr>
        <w:drawing>
          <wp:inline distT="0" distB="0" distL="0" distR="0" wp14:anchorId="33B3AC8C" wp14:editId="656981D4">
            <wp:extent cx="4126727" cy="4126727"/>
            <wp:effectExtent l="0" t="0" r="0" b="0"/>
            <wp:docPr id="16531266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26691"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l="5607" t="5874" r="6404" b="6138"/>
                    <a:stretch>
                      <a:fillRect/>
                    </a:stretch>
                  </pic:blipFill>
                  <pic:spPr>
                    <a:xfrm>
                      <a:off x="0" y="0"/>
                      <a:ext cx="4144218" cy="4144218"/>
                    </a:xfrm>
                    <a:prstGeom prst="rect">
                      <a:avLst/>
                    </a:prstGeom>
                    <a:noFill/>
                    <a:ln>
                      <a:noFill/>
                    </a:ln>
                  </pic:spPr>
                </pic:pic>
              </a:graphicData>
            </a:graphic>
          </wp:inline>
        </w:drawing>
      </w:r>
    </w:p>
    <w:p w14:paraId="40E54E23" w14:textId="660F8AD0" w:rsidR="00BC565F" w:rsidRDefault="009145F1">
      <w:pPr>
        <w:jc w:val="center"/>
        <w:rPr>
          <w:rFonts w:ascii="Times New Roman" w:hAnsi="Times New Roman" w:cs="Times New Roman"/>
        </w:rPr>
      </w:pPr>
      <w:bookmarkStart w:id="7" w:name="_Ref139836800"/>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bookmarkEnd w:id="7"/>
      <w:r>
        <w:rPr>
          <w:rFonts w:ascii="Times New Roman" w:hAnsi="Times New Roman" w:cs="Times New Roman"/>
        </w:rPr>
        <w:t xml:space="preserve"> </w:t>
      </w:r>
      <w:r>
        <w:rPr>
          <w:rFonts w:ascii="Times New Roman" w:hAnsi="Times New Roman" w:cs="Times New Roman" w:hint="eastAsia"/>
        </w:rPr>
        <w:t>供应链</w:t>
      </w:r>
      <w:r>
        <w:rPr>
          <w:rFonts w:ascii="Times New Roman" w:hAnsi="Times New Roman" w:cs="Times New Roman"/>
        </w:rPr>
        <w:t>网络图</w:t>
      </w:r>
      <w:r w:rsidR="00B11FD5">
        <w:rPr>
          <w:rFonts w:ascii="Times New Roman" w:hAnsi="Times New Roman" w:cs="Times New Roman" w:hint="eastAsia"/>
        </w:rPr>
        <w:t>（基于参数</w:t>
      </w:r>
      <w:r w:rsidR="00B11FD5">
        <w:rPr>
          <w:rFonts w:ascii="Times New Roman" w:hAnsi="Times New Roman" w:cs="Times New Roman" w:hint="eastAsia"/>
        </w:rPr>
        <w:t>P</w:t>
      </w:r>
      <w:r w:rsidR="00B11FD5">
        <w:rPr>
          <w:rFonts w:ascii="Times New Roman" w:hAnsi="Times New Roman" w:cs="Times New Roman"/>
        </w:rPr>
        <w:t>1</w:t>
      </w:r>
      <w:r w:rsidR="00B11FD5">
        <w:rPr>
          <w:rFonts w:ascii="Times New Roman" w:hAnsi="Times New Roman" w:cs="Times New Roman" w:hint="eastAsia"/>
        </w:rPr>
        <w:t>和</w:t>
      </w:r>
      <w:r w:rsidR="00B11FD5">
        <w:rPr>
          <w:rFonts w:ascii="Times New Roman" w:hAnsi="Times New Roman" w:cs="Times New Roman" w:hint="eastAsia"/>
        </w:rPr>
        <w:t>P</w:t>
      </w:r>
      <w:r w:rsidR="00B11FD5">
        <w:rPr>
          <w:rFonts w:ascii="Times New Roman" w:hAnsi="Times New Roman" w:cs="Times New Roman"/>
        </w:rPr>
        <w:t>2</w:t>
      </w:r>
      <w:r w:rsidR="00B11FD5">
        <w:rPr>
          <w:rFonts w:ascii="Times New Roman" w:hAnsi="Times New Roman" w:cs="Times New Roman" w:hint="eastAsia"/>
        </w:rPr>
        <w:t>随机生成）</w:t>
      </w:r>
    </w:p>
    <w:p w14:paraId="622B9107" w14:textId="107A248A" w:rsidR="00490742" w:rsidRDefault="00490742" w:rsidP="00490742">
      <w:pPr>
        <w:pStyle w:val="2"/>
        <w:ind w:firstLine="420"/>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hint="eastAsia"/>
        </w:rPr>
        <w:t>二</w:t>
      </w:r>
      <w:r>
        <w:rPr>
          <w:rFonts w:ascii="Times New Roman" w:eastAsiaTheme="minorEastAsia" w:hAnsi="Times New Roman" w:cs="Times New Roman"/>
        </w:rPr>
        <w:t>）风险事件的生成</w:t>
      </w:r>
    </w:p>
    <w:p w14:paraId="3C67B1BA" w14:textId="77777777" w:rsidR="00490742" w:rsidRDefault="00490742" w:rsidP="00490742">
      <w:pPr>
        <w:rPr>
          <w:rFonts w:ascii="Times New Roman" w:hAnsi="Times New Roman" w:cs="Times New Roman"/>
        </w:rPr>
      </w:pPr>
      <w:r>
        <w:rPr>
          <w:rFonts w:ascii="Times New Roman" w:hAnsi="Times New Roman" w:cs="Times New Roman"/>
        </w:rPr>
        <w:t>对于产业</w:t>
      </w:r>
      <w:r>
        <w:rPr>
          <w:rFonts w:ascii="Times New Roman" w:hAnsi="Times New Roman" w:cs="Times New Roman"/>
        </w:rPr>
        <w:t>-</w:t>
      </w:r>
      <w:r>
        <w:rPr>
          <w:rFonts w:ascii="Times New Roman" w:hAnsi="Times New Roman" w:cs="Times New Roman"/>
        </w:rPr>
        <w:t>企业映射网络的</w:t>
      </w:r>
      <w:r>
        <w:rPr>
          <w:rFonts w:ascii="Times New Roman" w:hAnsi="Times New Roman" w:cs="Times New Roman"/>
          <w:szCs w:val="21"/>
        </w:rPr>
        <w:t>475</w:t>
      </w:r>
      <w:r>
        <w:rPr>
          <w:rFonts w:ascii="Times New Roman" w:hAnsi="Times New Roman" w:cs="Times New Roman"/>
          <w:szCs w:val="21"/>
        </w:rPr>
        <w:t>条边</w:t>
      </w:r>
      <w:r>
        <w:rPr>
          <w:rFonts w:ascii="Times New Roman" w:hAnsi="Times New Roman" w:cs="Times New Roman"/>
        </w:rPr>
        <w:t>，逐一将其中断并移除相应企业对下游的供应边（即供应链网络中的供应关系），使其作为初始风险事件。每一种初始风险事件测试</w:t>
      </w:r>
      <w:r>
        <w:rPr>
          <w:rFonts w:ascii="Times New Roman" w:hAnsi="Times New Roman" w:cs="Times New Roman"/>
        </w:rPr>
        <w:t>50</w:t>
      </w:r>
      <w:r>
        <w:rPr>
          <w:rFonts w:ascii="Times New Roman" w:hAnsi="Times New Roman" w:cs="Times New Roman"/>
        </w:rPr>
        <w:t>次，即</w:t>
      </w:r>
      <w:r>
        <w:rPr>
          <w:rFonts w:ascii="Times New Roman" w:hAnsi="Times New Roman" w:cs="Times New Roman"/>
        </w:rPr>
        <w:t>50</w:t>
      </w:r>
      <w:r>
        <w:rPr>
          <w:rFonts w:ascii="Times New Roman" w:hAnsi="Times New Roman" w:cs="Times New Roman"/>
        </w:rPr>
        <w:t>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sample</w:t>
      </w:r>
      <w:r>
        <w:rPr>
          <w:rFonts w:ascii="Times New Roman" w:hAnsi="Times New Roman" w:cs="Times New Roman"/>
        </w:rPr>
        <w:t>）</w:t>
      </w:r>
      <w:r>
        <w:rPr>
          <w:rFonts w:ascii="Times New Roman" w:hAnsi="Times New Roman" w:cs="Times New Roman"/>
        </w:rPr>
        <w:t>”</w:t>
      </w:r>
      <w:r>
        <w:rPr>
          <w:rFonts w:ascii="Times New Roman" w:hAnsi="Times New Roman" w:cs="Times New Roman"/>
        </w:rPr>
        <w:t>，最终获得</w:t>
      </w:r>
      <w:r>
        <w:rPr>
          <w:rFonts w:ascii="Times New Roman" w:hAnsi="Times New Roman" w:cs="Times New Roman"/>
        </w:rPr>
        <w:t>23750</w:t>
      </w:r>
      <w:r>
        <w:rPr>
          <w:rFonts w:ascii="Times New Roman" w:hAnsi="Times New Roman" w:cs="Times New Roman"/>
        </w:rPr>
        <w:t>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w:t>
      </w:r>
    </w:p>
    <w:p w14:paraId="7BE186DC" w14:textId="66EA87E3"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w:t>
      </w:r>
      <w:r w:rsidR="00490742">
        <w:rPr>
          <w:rFonts w:ascii="Times New Roman" w:eastAsiaTheme="minorEastAsia" w:hAnsi="Times New Roman" w:cs="Times New Roman" w:hint="eastAsia"/>
        </w:rPr>
        <w:t>三</w:t>
      </w:r>
      <w:r>
        <w:rPr>
          <w:rFonts w:ascii="Times New Roman" w:eastAsiaTheme="minorEastAsia" w:hAnsi="Times New Roman" w:cs="Times New Roman"/>
        </w:rPr>
        <w:t>）模型实现与代码</w:t>
      </w:r>
    </w:p>
    <w:p w14:paraId="15FFAD9F" w14:textId="5FD62D20" w:rsidR="00BC565F" w:rsidRDefault="009145F1">
      <w:pPr>
        <w:rPr>
          <w:rFonts w:ascii="Times New Roman" w:hAnsi="Times New Roman" w:cs="Times New Roman"/>
        </w:rPr>
      </w:pPr>
      <w:r>
        <w:rPr>
          <w:rFonts w:ascii="Times New Roman" w:hAnsi="Times New Roman" w:cs="Times New Roman"/>
        </w:rPr>
        <w:t>模型采用</w:t>
      </w:r>
      <w:r w:rsidR="009C2C84">
        <w:rPr>
          <w:rFonts w:ascii="Times New Roman" w:hAnsi="Times New Roman" w:cs="Times New Roman" w:hint="eastAsia"/>
        </w:rPr>
        <w:t>P</w:t>
      </w:r>
      <w:r>
        <w:rPr>
          <w:rFonts w:ascii="Times New Roman" w:hAnsi="Times New Roman" w:cs="Times New Roman"/>
        </w:rPr>
        <w:t>ython 3.8.8</w:t>
      </w:r>
      <w:r w:rsidR="00180323">
        <w:rPr>
          <w:rFonts w:ascii="Times New Roman" w:hAnsi="Times New Roman" w:cs="Times New Roman" w:hint="eastAsia"/>
        </w:rPr>
        <w:t>编程实现</w:t>
      </w:r>
      <w:r w:rsidR="00835B98">
        <w:rPr>
          <w:rFonts w:ascii="Times New Roman" w:hAnsi="Times New Roman" w:cs="Times New Roman" w:hint="eastAsia"/>
        </w:rPr>
        <w:t>，</w:t>
      </w:r>
      <w:r>
        <w:rPr>
          <w:rFonts w:ascii="Times New Roman" w:hAnsi="Times New Roman" w:cs="Times New Roman"/>
        </w:rPr>
        <w:t>其中模型网络结构采用</w:t>
      </w:r>
      <w:r w:rsidR="009C2C84">
        <w:rPr>
          <w:rFonts w:ascii="Times New Roman" w:hAnsi="Times New Roman" w:cs="Times New Roman" w:hint="eastAsia"/>
        </w:rPr>
        <w:t>N</w:t>
      </w:r>
      <w:r>
        <w:rPr>
          <w:rFonts w:ascii="Times New Roman" w:hAnsi="Times New Roman" w:cs="Times New Roman"/>
        </w:rPr>
        <w:t>etwork</w:t>
      </w:r>
      <w:r w:rsidR="009C2C84">
        <w:rPr>
          <w:rFonts w:ascii="Times New Roman" w:hAnsi="Times New Roman" w:cs="Times New Roman"/>
        </w:rPr>
        <w:t>X</w:t>
      </w:r>
      <w:r>
        <w:rPr>
          <w:rFonts w:ascii="Times New Roman" w:hAnsi="Times New Roman" w:cs="Times New Roman"/>
        </w:rPr>
        <w:t>库实现，网络节点决策行为及风险传播机制都</w:t>
      </w:r>
      <w:r w:rsidR="009C2C84">
        <w:rPr>
          <w:rFonts w:ascii="Times New Roman" w:hAnsi="Times New Roman" w:cs="Times New Roman" w:hint="eastAsia"/>
        </w:rPr>
        <w:t>基于</w:t>
      </w:r>
      <w:r w:rsidR="009C2C84">
        <w:rPr>
          <w:rFonts w:ascii="Times New Roman" w:hAnsi="Times New Roman" w:cs="Times New Roman" w:hint="eastAsia"/>
        </w:rPr>
        <w:t>A</w:t>
      </w:r>
      <w:r>
        <w:rPr>
          <w:rFonts w:ascii="Times New Roman" w:hAnsi="Times New Roman" w:cs="Times New Roman"/>
        </w:rPr>
        <w:t>gent</w:t>
      </w:r>
      <w:r w:rsidR="009C2C84">
        <w:rPr>
          <w:rFonts w:ascii="Times New Roman" w:hAnsi="Times New Roman" w:cs="Times New Roman"/>
        </w:rPr>
        <w:t>Py</w:t>
      </w:r>
      <w:r>
        <w:rPr>
          <w:rFonts w:ascii="Times New Roman" w:hAnsi="Times New Roman" w:cs="Times New Roman"/>
        </w:rPr>
        <w:t>库</w:t>
      </w:r>
      <w:r w:rsidR="009C2C84">
        <w:rPr>
          <w:rFonts w:ascii="Times New Roman" w:hAnsi="Times New Roman" w:cs="Times New Roman" w:hint="eastAsia"/>
        </w:rPr>
        <w:t>的框架</w:t>
      </w:r>
      <w:r>
        <w:rPr>
          <w:rFonts w:ascii="Times New Roman" w:hAnsi="Times New Roman" w:cs="Times New Roman"/>
        </w:rPr>
        <w:t>实现，数据存储采用</w:t>
      </w:r>
      <w:r w:rsidR="009C2C84">
        <w:rPr>
          <w:rFonts w:ascii="Times New Roman" w:hAnsi="Times New Roman" w:cs="Times New Roman" w:hint="eastAsia"/>
        </w:rPr>
        <w:t>S</w:t>
      </w:r>
      <w:r>
        <w:rPr>
          <w:rFonts w:ascii="Times New Roman" w:hAnsi="Times New Roman" w:cs="Times New Roman"/>
        </w:rPr>
        <w:t>ql</w:t>
      </w:r>
      <w:r w:rsidR="009C2C84">
        <w:rPr>
          <w:rFonts w:ascii="Times New Roman" w:hAnsi="Times New Roman" w:cs="Times New Roman"/>
        </w:rPr>
        <w:t>A</w:t>
      </w:r>
      <w:r>
        <w:rPr>
          <w:rFonts w:ascii="Times New Roman" w:hAnsi="Times New Roman" w:cs="Times New Roman"/>
        </w:rPr>
        <w:t>lchemy</w:t>
      </w:r>
      <w:r>
        <w:rPr>
          <w:rFonts w:ascii="Times New Roman" w:hAnsi="Times New Roman" w:cs="Times New Roman"/>
        </w:rPr>
        <w:t>库及</w:t>
      </w:r>
      <w:r w:rsidR="009C2C84">
        <w:rPr>
          <w:rFonts w:ascii="Times New Roman" w:hAnsi="Times New Roman" w:cs="Times New Roman" w:hint="eastAsia"/>
        </w:rPr>
        <w:t>M</w:t>
      </w:r>
      <w:r>
        <w:rPr>
          <w:rFonts w:ascii="Times New Roman" w:hAnsi="Times New Roman" w:cs="Times New Roman"/>
        </w:rPr>
        <w:t>ysql</w:t>
      </w:r>
      <w:r>
        <w:rPr>
          <w:rFonts w:ascii="Times New Roman" w:hAnsi="Times New Roman" w:cs="Times New Roman"/>
        </w:rPr>
        <w:t>数据库实现</w:t>
      </w:r>
      <w:r w:rsidR="0046097F">
        <w:rPr>
          <w:rStyle w:val="af4"/>
          <w:rFonts w:ascii="Times New Roman" w:hAnsi="Times New Roman" w:cs="Times New Roman"/>
        </w:rPr>
        <w:footnoteReference w:id="1"/>
      </w:r>
      <w:r>
        <w:rPr>
          <w:rFonts w:ascii="Times New Roman" w:hAnsi="Times New Roman" w:cs="Times New Roman"/>
        </w:rPr>
        <w:t>。对于每个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w:t>
      </w:r>
      <w:r w:rsidR="004D7BCF">
        <w:rPr>
          <w:rFonts w:ascii="Times New Roman" w:hAnsi="Times New Roman" w:cs="Times New Roman" w:hint="eastAsia"/>
        </w:rPr>
        <w:t>程序</w:t>
      </w:r>
      <w:r w:rsidR="00133BB0">
        <w:rPr>
          <w:rFonts w:ascii="Times New Roman" w:hAnsi="Times New Roman" w:cs="Times New Roman" w:hint="eastAsia"/>
        </w:rPr>
        <w:t>持续监测</w:t>
      </w:r>
      <w:r w:rsidR="004D7BCF">
        <w:rPr>
          <w:rFonts w:ascii="Times New Roman" w:hAnsi="Times New Roman" w:cs="Times New Roman" w:hint="eastAsia"/>
        </w:rPr>
        <w:t>“</w:t>
      </w:r>
      <w:r w:rsidR="007E53D8">
        <w:rPr>
          <w:rFonts w:ascii="Times New Roman" w:hAnsi="Times New Roman" w:cs="Times New Roman"/>
        </w:rPr>
        <w:t>产业</w:t>
      </w:r>
      <w:r w:rsidR="007E53D8">
        <w:rPr>
          <w:rFonts w:ascii="Times New Roman" w:hAnsi="Times New Roman" w:cs="Times New Roman"/>
        </w:rPr>
        <w:t>-</w:t>
      </w:r>
      <w:r w:rsidR="007E53D8">
        <w:rPr>
          <w:rFonts w:ascii="Times New Roman" w:hAnsi="Times New Roman" w:cs="Times New Roman"/>
        </w:rPr>
        <w:t>企业映射</w:t>
      </w:r>
      <w:r w:rsidR="007E53D8">
        <w:rPr>
          <w:rFonts w:ascii="Times New Roman" w:hAnsi="Times New Roman" w:cs="Times New Roman" w:hint="eastAsia"/>
        </w:rPr>
        <w:t>边</w:t>
      </w:r>
      <w:r w:rsidR="004D7BCF">
        <w:rPr>
          <w:rFonts w:ascii="Times New Roman" w:hAnsi="Times New Roman" w:cs="Times New Roman" w:hint="eastAsia"/>
        </w:rPr>
        <w:t>”</w:t>
      </w:r>
      <w:r w:rsidR="007E53D8">
        <w:rPr>
          <w:rFonts w:ascii="Times New Roman" w:hAnsi="Times New Roman" w:cs="Times New Roman" w:hint="eastAsia"/>
        </w:rPr>
        <w:t>状态的变化，</w:t>
      </w:r>
      <w:r w:rsidR="004D7BCF">
        <w:rPr>
          <w:rFonts w:ascii="Times New Roman" w:hAnsi="Times New Roman" w:cs="Times New Roman" w:hint="eastAsia"/>
        </w:rPr>
        <w:t>并计算和记录系统韧性等绩效指标</w:t>
      </w:r>
      <w:r w:rsidR="009110AF">
        <w:rPr>
          <w:rFonts w:ascii="Times New Roman" w:hAnsi="Times New Roman" w:cs="Times New Roman" w:hint="eastAsia"/>
        </w:rPr>
        <w:t>，输出重要数据以便分析</w:t>
      </w:r>
      <w:r>
        <w:rPr>
          <w:rFonts w:ascii="Times New Roman" w:hAnsi="Times New Roman" w:cs="Times New Roman"/>
        </w:rPr>
        <w:t>。</w:t>
      </w:r>
    </w:p>
    <w:p w14:paraId="226A3865" w14:textId="5834A0D4"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lastRenderedPageBreak/>
        <w:t>四</w:t>
      </w:r>
      <w:r>
        <w:rPr>
          <w:rFonts w:ascii="Times New Roman" w:eastAsiaTheme="minorEastAsia" w:hAnsi="Times New Roman" w:cs="Times New Roman"/>
        </w:rPr>
        <w:t xml:space="preserve"> </w:t>
      </w:r>
      <w:r w:rsidR="008448F3">
        <w:rPr>
          <w:rFonts w:ascii="Times New Roman" w:eastAsiaTheme="minorEastAsia" w:hAnsi="Times New Roman" w:cs="Times New Roman"/>
        </w:rPr>
        <w:t>实验</w:t>
      </w:r>
      <w:r>
        <w:rPr>
          <w:rFonts w:ascii="Times New Roman" w:eastAsiaTheme="minorEastAsia" w:hAnsi="Times New Roman" w:cs="Times New Roman"/>
        </w:rPr>
        <w:t>设计与结果分析</w:t>
      </w:r>
    </w:p>
    <w:p w14:paraId="55D68076" w14:textId="58C85A01" w:rsidR="004A6547" w:rsidRDefault="001F69EC" w:rsidP="004A6547">
      <w:pPr>
        <w:rPr>
          <w:rFonts w:ascii="Times New Roman" w:hAnsi="Times New Roman" w:cs="Times New Roman"/>
        </w:rPr>
      </w:pPr>
      <w:r>
        <w:rPr>
          <w:rFonts w:ascii="Times New Roman" w:hAnsi="Times New Roman" w:cs="Times New Roman" w:hint="eastAsia"/>
        </w:rPr>
        <w:t>本文的仿真</w:t>
      </w:r>
      <w:r w:rsidR="008448F3">
        <w:rPr>
          <w:rFonts w:ascii="Times New Roman" w:hAnsi="Times New Roman" w:cs="Times New Roman" w:hint="eastAsia"/>
        </w:rPr>
        <w:t>实验</w:t>
      </w:r>
      <w:r w:rsidR="00A86CA9">
        <w:rPr>
          <w:rFonts w:ascii="Times New Roman" w:hAnsi="Times New Roman" w:cs="Times New Roman" w:hint="eastAsia"/>
        </w:rPr>
        <w:t>分为两个阶段。在第一阶段，定义基准情景并固定了</w:t>
      </w:r>
      <w:r w:rsidR="00A86CA9">
        <w:rPr>
          <w:rFonts w:ascii="Times New Roman" w:hAnsi="Times New Roman" w:cs="Times New Roman" w:hint="eastAsia"/>
        </w:rPr>
        <w:t>8</w:t>
      </w:r>
      <w:r w:rsidR="00A86CA9">
        <w:rPr>
          <w:rFonts w:ascii="Times New Roman" w:hAnsi="Times New Roman" w:cs="Times New Roman" w:hint="eastAsia"/>
        </w:rPr>
        <w:t>个参数的取值，从而分析风险产业和企业节点。在第二个阶段，基于正交表进行</w:t>
      </w:r>
      <w:r w:rsidR="008448F3">
        <w:rPr>
          <w:rFonts w:ascii="Times New Roman" w:hAnsi="Times New Roman" w:cs="Times New Roman" w:hint="eastAsia"/>
        </w:rPr>
        <w:t>实验</w:t>
      </w:r>
      <w:r w:rsidR="00A86CA9">
        <w:rPr>
          <w:rFonts w:ascii="Times New Roman" w:hAnsi="Times New Roman" w:cs="Times New Roman" w:hint="eastAsia"/>
        </w:rPr>
        <w:t>设计，分析</w:t>
      </w:r>
      <w:r w:rsidR="00A86CA9">
        <w:rPr>
          <w:rFonts w:ascii="Times New Roman" w:hAnsi="Times New Roman" w:cs="Times New Roman" w:hint="eastAsia"/>
        </w:rPr>
        <w:t>8</w:t>
      </w:r>
      <w:r w:rsidR="00A86CA9">
        <w:rPr>
          <w:rFonts w:ascii="Times New Roman" w:hAnsi="Times New Roman" w:cs="Times New Roman" w:hint="eastAsia"/>
        </w:rPr>
        <w:t>个参数在不同取值下是否对系统绩效产生显著影响，从而识别关键影响因素。</w:t>
      </w:r>
    </w:p>
    <w:p w14:paraId="60024000" w14:textId="0DBF8454" w:rsidR="00BC565F" w:rsidRDefault="009145F1">
      <w:pPr>
        <w:pStyle w:val="2"/>
        <w:ind w:firstLine="420"/>
        <w:rPr>
          <w:rFonts w:ascii="Times New Roman" w:eastAsiaTheme="minorEastAsia" w:hAnsi="Times New Roman" w:cs="Times New Roman"/>
        </w:rPr>
      </w:pPr>
      <w:r>
        <w:rPr>
          <w:rFonts w:ascii="Times New Roman" w:eastAsiaTheme="minorEastAsia" w:hAnsi="Times New Roman" w:cs="Times New Roman"/>
        </w:rPr>
        <w:t>（一）基准情景下的工业互联网产业链供应链薄弱环节</w:t>
      </w:r>
    </w:p>
    <w:p w14:paraId="2D5D89C2" w14:textId="16585685" w:rsidR="00973BA8" w:rsidRDefault="00973BA8" w:rsidP="00973BA8">
      <w:pPr>
        <w:rPr>
          <w:rFonts w:ascii="Times New Roman" w:hAnsi="Times New Roman" w:cs="Times New Roman"/>
        </w:rPr>
      </w:pPr>
      <w:r>
        <w:rPr>
          <w:rFonts w:ascii="Times New Roman" w:hAnsi="Times New Roman" w:cs="Times New Roman"/>
        </w:rPr>
        <w:t>在基准情景下，</w:t>
      </w:r>
      <w:r>
        <w:rPr>
          <w:rFonts w:ascii="Times New Roman" w:hAnsi="Times New Roman" w:cs="Times New Roman" w:hint="eastAsia"/>
        </w:rPr>
        <w:t>模型涉及的</w:t>
      </w:r>
      <w:r>
        <w:rPr>
          <w:rFonts w:ascii="Times New Roman" w:hAnsi="Times New Roman" w:cs="Times New Roman" w:hint="eastAsia"/>
        </w:rPr>
        <w:t>8</w:t>
      </w:r>
      <w:r>
        <w:rPr>
          <w:rFonts w:ascii="Times New Roman" w:hAnsi="Times New Roman" w:cs="Times New Roman"/>
        </w:rPr>
        <w:t>个参数取值见</w:t>
      </w:r>
      <w:r>
        <w:rPr>
          <w:rFonts w:ascii="Times New Roman" w:hAnsi="Times New Roman" w:cs="Times New Roman"/>
        </w:rPr>
        <w:fldChar w:fldCharType="begin"/>
      </w:r>
      <w:r>
        <w:rPr>
          <w:rFonts w:ascii="Times New Roman" w:hAnsi="Times New Roman" w:cs="Times New Roman"/>
        </w:rPr>
        <w:instrText xml:space="preserve"> REF _Ref139879031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中下划线的值。剔除风险未发生传导的</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，剩余</w:t>
      </w:r>
      <w:r w:rsidRPr="00973BA8">
        <w:rPr>
          <w:rFonts w:ascii="Times New Roman" w:hAnsi="Times New Roman" w:cs="Times New Roman"/>
        </w:rPr>
        <w:t>12881</w:t>
      </w:r>
      <w:r>
        <w:rPr>
          <w:rFonts w:ascii="Times New Roman" w:hAnsi="Times New Roman" w:cs="Times New Roman"/>
        </w:rPr>
        <w:t>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出现了风险的传导，</w:t>
      </w:r>
      <w:r>
        <w:rPr>
          <w:rFonts w:ascii="Times New Roman" w:hAnsi="Times New Roman" w:cs="Times New Roman" w:hint="eastAsia"/>
        </w:rPr>
        <w:t>在</w:t>
      </w:r>
      <w:r>
        <w:rPr>
          <w:rFonts w:ascii="Times New Roman" w:hAnsi="Times New Roman" w:cs="Times New Roman"/>
        </w:rPr>
        <w:t>23750</w:t>
      </w:r>
      <w:r>
        <w:rPr>
          <w:rFonts w:ascii="Times New Roman" w:hAnsi="Times New Roman" w:cs="Times New Roman"/>
        </w:rPr>
        <w:t>个</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hint="eastAsia"/>
        </w:rPr>
        <w:t>中的</w:t>
      </w:r>
      <w:r>
        <w:rPr>
          <w:rFonts w:ascii="Times New Roman" w:hAnsi="Times New Roman" w:cs="Times New Roman"/>
        </w:rPr>
        <w:t>占比为</w:t>
      </w:r>
      <w:r>
        <w:rPr>
          <w:rFonts w:ascii="Times New Roman" w:hAnsi="Times New Roman" w:cs="Times New Roman"/>
        </w:rPr>
        <w:t>54%</w:t>
      </w:r>
      <w:r>
        <w:rPr>
          <w:rFonts w:ascii="Times New Roman" w:hAnsi="Times New Roman" w:cs="Times New Roman"/>
        </w:rPr>
        <w:t>。</w:t>
      </w:r>
    </w:p>
    <w:p w14:paraId="515E1A83"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 xml:space="preserve">1. </w:t>
      </w:r>
      <w:r>
        <w:rPr>
          <w:rFonts w:ascii="Times New Roman" w:eastAsiaTheme="minorEastAsia" w:hAnsi="Times New Roman" w:cs="Times New Roman"/>
        </w:rPr>
        <w:t>产业链网络薄弱环节</w:t>
      </w:r>
    </w:p>
    <w:p w14:paraId="222BFD9E" w14:textId="5C19027F" w:rsidR="00BC565F" w:rsidRPr="00B13680" w:rsidRDefault="00B13680">
      <w:pPr>
        <w:rPr>
          <w:rFonts w:ascii="Times New Roman" w:hAnsi="Times New Roman" w:cs="Times New Roman"/>
        </w:rPr>
      </w:pPr>
      <w:r>
        <w:rPr>
          <w:rFonts w:ascii="Times New Roman" w:hAnsi="Times New Roman" w:cs="Times New Roman" w:hint="eastAsia"/>
        </w:rPr>
        <w:t>通过分析出现风险传导的样本，</w:t>
      </w:r>
      <w:r w:rsidR="009145F1">
        <w:rPr>
          <w:rFonts w:ascii="Times New Roman" w:hAnsi="Times New Roman" w:cs="Times New Roman"/>
        </w:rPr>
        <w:t>可识别风险产业节点，整理如</w:t>
      </w:r>
      <w:r w:rsidR="009145F1">
        <w:rPr>
          <w:rFonts w:ascii="Times New Roman" w:hAnsi="Times New Roman" w:cs="Times New Roman"/>
        </w:rPr>
        <w:fldChar w:fldCharType="begin"/>
      </w:r>
      <w:r w:rsidR="009145F1">
        <w:rPr>
          <w:rFonts w:ascii="Times New Roman" w:hAnsi="Times New Roman" w:cs="Times New Roman"/>
        </w:rPr>
        <w:instrText xml:space="preserve"> REF _Ref139838698 \h  \* MERGEFORMAT </w:instrText>
      </w:r>
      <w:r w:rsidR="009145F1">
        <w:rPr>
          <w:rFonts w:ascii="Times New Roman" w:hAnsi="Times New Roman" w:cs="Times New Roman"/>
        </w:rPr>
      </w:r>
      <w:r w:rsidR="009145F1">
        <w:rPr>
          <w:rFonts w:ascii="Times New Roman" w:hAnsi="Times New Roman" w:cs="Times New Roman"/>
        </w:rPr>
        <w:fldChar w:fldCharType="separate"/>
      </w:r>
      <w:r w:rsidR="009145F1">
        <w:rPr>
          <w:rFonts w:ascii="Times New Roman" w:hAnsi="Times New Roman" w:cs="Times New Roman"/>
        </w:rPr>
        <w:t>表</w:t>
      </w:r>
      <w:r w:rsidR="009145F1">
        <w:rPr>
          <w:rFonts w:ascii="Times New Roman" w:hAnsi="Times New Roman" w:cs="Times New Roman"/>
        </w:rPr>
        <w:t>5</w:t>
      </w:r>
      <w:r w:rsidR="009145F1">
        <w:rPr>
          <w:rFonts w:ascii="Times New Roman" w:hAnsi="Times New Roman" w:cs="Times New Roman"/>
        </w:rPr>
        <w:fldChar w:fldCharType="end"/>
      </w:r>
      <w:r w:rsidR="009145F1">
        <w:rPr>
          <w:rFonts w:ascii="Times New Roman" w:hAnsi="Times New Roman" w:cs="Times New Roman"/>
        </w:rPr>
        <w:t>所示。</w:t>
      </w:r>
      <w:r>
        <w:rPr>
          <w:rFonts w:ascii="Times New Roman" w:hAnsi="Times New Roman" w:cs="Times New Roman" w:hint="eastAsia"/>
        </w:rPr>
        <w:t>其中，风险等级的分类基于</w:t>
      </w:r>
      <w:r w:rsidR="00462127">
        <w:rPr>
          <w:rFonts w:ascii="Times New Roman" w:hAnsi="Times New Roman" w:cs="Times New Roman" w:hint="eastAsia"/>
        </w:rPr>
        <w:t>该产业</w:t>
      </w:r>
      <w:r>
        <w:rPr>
          <w:rFonts w:ascii="宋体" w:hAnsi="宋体"/>
        </w:rPr>
        <w:t>风险事件次数的</w:t>
      </w:r>
      <w:r>
        <w:rPr>
          <w:rFonts w:ascii="Times New Roman" w:hAnsi="Times New Roman" w:hint="eastAsia"/>
        </w:rPr>
        <w:t>四</w:t>
      </w:r>
      <w:r>
        <w:rPr>
          <w:rFonts w:ascii="宋体" w:hAnsi="宋体"/>
        </w:rPr>
        <w:t>分位数</w:t>
      </w:r>
      <w:r>
        <w:rPr>
          <w:rFonts w:ascii="宋体" w:hAnsi="宋体" w:hint="eastAsia"/>
        </w:rPr>
        <w:t>。</w:t>
      </w:r>
    </w:p>
    <w:p w14:paraId="0CAD4AB4" w14:textId="77777777" w:rsidR="00BC565F" w:rsidRDefault="009145F1">
      <w:pPr>
        <w:jc w:val="center"/>
        <w:rPr>
          <w:rFonts w:ascii="Times New Roman" w:hAnsi="Times New Roman" w:cs="Times New Roman"/>
        </w:rPr>
      </w:pPr>
      <w:bookmarkStart w:id="8" w:name="_Ref139838698"/>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bookmarkEnd w:id="8"/>
      <w:r>
        <w:rPr>
          <w:rFonts w:ascii="Times New Roman" w:hAnsi="Times New Roman" w:cs="Times New Roman"/>
        </w:rPr>
        <w:t xml:space="preserve"> </w:t>
      </w:r>
      <w:r>
        <w:rPr>
          <w:rFonts w:ascii="Times New Roman" w:hAnsi="Times New Roman" w:cs="Times New Roman"/>
        </w:rPr>
        <w:t>产业节点风险等级分类</w:t>
      </w:r>
    </w:p>
    <w:tbl>
      <w:tblPr>
        <w:tblStyle w:val="af1"/>
        <w:tblW w:w="0" w:type="auto"/>
        <w:jc w:val="center"/>
        <w:tblBorders>
          <w:left w:val="none" w:sz="0" w:space="0" w:color="auto"/>
          <w:right w:val="none" w:sz="0" w:space="0" w:color="auto"/>
        </w:tblBorders>
        <w:tblLook w:val="04A0" w:firstRow="1" w:lastRow="0" w:firstColumn="1" w:lastColumn="0" w:noHBand="0" w:noVBand="1"/>
      </w:tblPr>
      <w:tblGrid>
        <w:gridCol w:w="704"/>
        <w:gridCol w:w="1100"/>
        <w:gridCol w:w="6504"/>
      </w:tblGrid>
      <w:tr w:rsidR="00BC565F" w14:paraId="276FFFB5" w14:textId="77777777" w:rsidTr="00981C1A">
        <w:trPr>
          <w:jc w:val="center"/>
        </w:trPr>
        <w:tc>
          <w:tcPr>
            <w:tcW w:w="704" w:type="dxa"/>
            <w:tcBorders>
              <w:top w:val="single" w:sz="4" w:space="0" w:color="auto"/>
              <w:left w:val="nil"/>
              <w:bottom w:val="single" w:sz="4" w:space="0" w:color="auto"/>
              <w:right w:val="nil"/>
            </w:tcBorders>
            <w:vAlign w:val="center"/>
          </w:tcPr>
          <w:p w14:paraId="6F17869F" w14:textId="77777777" w:rsidR="00BC565F" w:rsidRDefault="009145F1">
            <w:pPr>
              <w:ind w:firstLineChars="0" w:firstLine="0"/>
              <w:jc w:val="center"/>
              <w:rPr>
                <w:rFonts w:ascii="Times New Roman" w:hAnsi="Times New Roman" w:cs="Times New Roman"/>
                <w:sz w:val="20"/>
                <w:szCs w:val="20"/>
              </w:rPr>
            </w:pPr>
            <w:r>
              <w:rPr>
                <w:rFonts w:ascii="Times New Roman" w:hAnsi="Times New Roman" w:cs="Times New Roman"/>
                <w:sz w:val="20"/>
                <w:szCs w:val="20"/>
              </w:rPr>
              <w:t>风险等级</w:t>
            </w:r>
          </w:p>
        </w:tc>
        <w:tc>
          <w:tcPr>
            <w:tcW w:w="1100" w:type="dxa"/>
            <w:tcBorders>
              <w:top w:val="single" w:sz="4" w:space="0" w:color="auto"/>
              <w:left w:val="nil"/>
              <w:bottom w:val="single" w:sz="4" w:space="0" w:color="auto"/>
              <w:right w:val="nil"/>
            </w:tcBorders>
            <w:vAlign w:val="center"/>
          </w:tcPr>
          <w:p w14:paraId="74947A8B" w14:textId="77777777" w:rsidR="00BC565F" w:rsidRDefault="009145F1">
            <w:pPr>
              <w:ind w:firstLineChars="0" w:firstLine="0"/>
              <w:jc w:val="center"/>
              <w:rPr>
                <w:rFonts w:ascii="Times New Roman" w:hAnsi="Times New Roman" w:cs="Times New Roman"/>
                <w:sz w:val="20"/>
                <w:szCs w:val="20"/>
                <w:vertAlign w:val="superscript"/>
              </w:rPr>
            </w:pPr>
            <w:r>
              <w:rPr>
                <w:rFonts w:ascii="Times New Roman" w:hAnsi="Times New Roman" w:cs="Times New Roman"/>
                <w:sz w:val="20"/>
                <w:szCs w:val="20"/>
              </w:rPr>
              <w:t>风险事件次数</w:t>
            </w:r>
          </w:p>
        </w:tc>
        <w:tc>
          <w:tcPr>
            <w:tcW w:w="6504" w:type="dxa"/>
            <w:tcBorders>
              <w:top w:val="single" w:sz="4" w:space="0" w:color="auto"/>
              <w:left w:val="nil"/>
              <w:bottom w:val="single" w:sz="4" w:space="0" w:color="auto"/>
              <w:right w:val="nil"/>
            </w:tcBorders>
            <w:vAlign w:val="center"/>
          </w:tcPr>
          <w:p w14:paraId="7F2E1F34" w14:textId="77777777" w:rsidR="00BC565F" w:rsidRDefault="009145F1">
            <w:pPr>
              <w:ind w:firstLineChars="0" w:firstLine="0"/>
              <w:jc w:val="center"/>
              <w:rPr>
                <w:rFonts w:ascii="Times New Roman" w:hAnsi="Times New Roman" w:cs="Times New Roman"/>
                <w:sz w:val="20"/>
                <w:szCs w:val="20"/>
              </w:rPr>
            </w:pPr>
            <w:r>
              <w:rPr>
                <w:rFonts w:ascii="Times New Roman" w:hAnsi="Times New Roman" w:cs="Times New Roman"/>
                <w:sz w:val="20"/>
                <w:szCs w:val="20"/>
              </w:rPr>
              <w:t>产业代码</w:t>
            </w:r>
          </w:p>
        </w:tc>
      </w:tr>
      <w:tr w:rsidR="00981C1A" w14:paraId="022641A7" w14:textId="77777777" w:rsidTr="00981C1A">
        <w:trPr>
          <w:jc w:val="center"/>
        </w:trPr>
        <w:tc>
          <w:tcPr>
            <w:tcW w:w="704" w:type="dxa"/>
            <w:tcBorders>
              <w:top w:val="single" w:sz="4" w:space="0" w:color="auto"/>
              <w:left w:val="nil"/>
              <w:bottom w:val="single" w:sz="4" w:space="0" w:color="auto"/>
              <w:right w:val="nil"/>
            </w:tcBorders>
            <w:vAlign w:val="center"/>
          </w:tcPr>
          <w:p w14:paraId="0EB1994D" w14:textId="77777777" w:rsidR="00981C1A" w:rsidRDefault="00981C1A" w:rsidP="00981C1A">
            <w:pPr>
              <w:ind w:firstLineChars="0" w:firstLine="0"/>
              <w:jc w:val="center"/>
              <w:rPr>
                <w:rFonts w:ascii="Times New Roman" w:hAnsi="Times New Roman" w:cs="Times New Roman"/>
                <w:sz w:val="20"/>
                <w:szCs w:val="20"/>
              </w:rPr>
            </w:pPr>
            <w:r>
              <w:rPr>
                <w:rFonts w:ascii="Times New Roman" w:hAnsi="Times New Roman" w:cs="Times New Roman"/>
                <w:sz w:val="20"/>
                <w:szCs w:val="20"/>
              </w:rPr>
              <w:t>高</w:t>
            </w:r>
          </w:p>
        </w:tc>
        <w:tc>
          <w:tcPr>
            <w:tcW w:w="1100" w:type="dxa"/>
            <w:tcBorders>
              <w:top w:val="single" w:sz="4" w:space="0" w:color="auto"/>
              <w:left w:val="nil"/>
              <w:bottom w:val="single" w:sz="4" w:space="0" w:color="auto"/>
              <w:right w:val="nil"/>
            </w:tcBorders>
            <w:vAlign w:val="center"/>
          </w:tcPr>
          <w:p w14:paraId="4E52CA95" w14:textId="1787E3FA" w:rsidR="00981C1A" w:rsidRDefault="00981C1A" w:rsidP="00981C1A">
            <w:pPr>
              <w:ind w:firstLineChars="0" w:firstLine="0"/>
              <w:jc w:val="center"/>
              <w:rPr>
                <w:rFonts w:ascii="Times New Roman" w:hAnsi="Times New Roman" w:cs="Times New Roman"/>
                <w:sz w:val="20"/>
                <w:szCs w:val="20"/>
              </w:rPr>
            </w:pPr>
            <w:r>
              <w:rPr>
                <w:rFonts w:ascii="Times New Roman" w:hAnsi="Times New Roman"/>
                <w:sz w:val="20"/>
                <w:szCs w:val="20"/>
              </w:rPr>
              <w:t>[2810,239)</w:t>
            </w:r>
          </w:p>
        </w:tc>
        <w:tc>
          <w:tcPr>
            <w:tcW w:w="6504" w:type="dxa"/>
            <w:tcBorders>
              <w:top w:val="single" w:sz="4" w:space="0" w:color="auto"/>
              <w:left w:val="nil"/>
              <w:bottom w:val="single" w:sz="4" w:space="0" w:color="auto"/>
              <w:right w:val="nil"/>
            </w:tcBorders>
            <w:vAlign w:val="center"/>
          </w:tcPr>
          <w:p w14:paraId="59328507" w14:textId="19961E1C" w:rsidR="00981C1A" w:rsidRDefault="00981C1A" w:rsidP="00981C1A">
            <w:pPr>
              <w:ind w:firstLineChars="0" w:firstLine="0"/>
              <w:jc w:val="center"/>
              <w:rPr>
                <w:rFonts w:ascii="Times New Roman" w:hAnsi="Times New Roman" w:cs="Times New Roman"/>
                <w:sz w:val="20"/>
                <w:szCs w:val="20"/>
              </w:rPr>
            </w:pPr>
            <w:r>
              <w:rPr>
                <w:rFonts w:ascii="宋体" w:hAnsi="宋体" w:hint="eastAsia"/>
                <w:sz w:val="20"/>
                <w:szCs w:val="20"/>
              </w:rPr>
              <w:t>工业物联网、设计研发、解决方案、生产制造、工业模型库、开发工具、边缘层、工业互联网安全、工业自动化、工业软件、工业互联网网络、平台安全、数据安全、工业大数据存储、企业运营管理、控制安全、工业互联网平台、网络安全、设备安全、工业大数据、工业大数据管理、</w:t>
            </w:r>
            <w:r>
              <w:rPr>
                <w:rFonts w:ascii="Times New Roman" w:hAnsi="Times New Roman"/>
                <w:sz w:val="20"/>
                <w:szCs w:val="20"/>
              </w:rPr>
              <w:t>PaaS</w:t>
            </w:r>
            <w:r>
              <w:rPr>
                <w:rFonts w:ascii="宋体" w:hAnsi="宋体" w:hint="eastAsia"/>
                <w:sz w:val="20"/>
                <w:szCs w:val="20"/>
              </w:rPr>
              <w:t>、工业计算芯片、微服务、研发仿真模型、业务流程模型、计算机辅助工程</w:t>
            </w:r>
            <w:r>
              <w:rPr>
                <w:rFonts w:ascii="Times New Roman" w:hAnsi="Times New Roman" w:hint="eastAsia"/>
                <w:sz w:val="20"/>
                <w:szCs w:val="20"/>
              </w:rPr>
              <w:t>CAE</w:t>
            </w:r>
          </w:p>
        </w:tc>
      </w:tr>
      <w:tr w:rsidR="00981C1A" w14:paraId="1E95AD8F" w14:textId="77777777" w:rsidTr="00981C1A">
        <w:trPr>
          <w:jc w:val="center"/>
        </w:trPr>
        <w:tc>
          <w:tcPr>
            <w:tcW w:w="704" w:type="dxa"/>
            <w:tcBorders>
              <w:top w:val="single" w:sz="4" w:space="0" w:color="auto"/>
              <w:left w:val="nil"/>
              <w:bottom w:val="single" w:sz="4" w:space="0" w:color="auto"/>
              <w:right w:val="nil"/>
            </w:tcBorders>
            <w:vAlign w:val="center"/>
          </w:tcPr>
          <w:p w14:paraId="10B14A8F" w14:textId="77777777" w:rsidR="00981C1A" w:rsidRDefault="00981C1A" w:rsidP="00981C1A">
            <w:pPr>
              <w:ind w:firstLineChars="0" w:firstLine="0"/>
              <w:jc w:val="center"/>
              <w:rPr>
                <w:rFonts w:ascii="Times New Roman" w:hAnsi="Times New Roman" w:cs="Times New Roman"/>
                <w:sz w:val="20"/>
                <w:szCs w:val="20"/>
              </w:rPr>
            </w:pPr>
            <w:r>
              <w:rPr>
                <w:rFonts w:ascii="Times New Roman" w:hAnsi="Times New Roman" w:cs="Times New Roman"/>
                <w:sz w:val="20"/>
                <w:szCs w:val="20"/>
              </w:rPr>
              <w:t>次高</w:t>
            </w:r>
          </w:p>
        </w:tc>
        <w:tc>
          <w:tcPr>
            <w:tcW w:w="1100" w:type="dxa"/>
            <w:tcBorders>
              <w:top w:val="single" w:sz="4" w:space="0" w:color="auto"/>
              <w:left w:val="nil"/>
              <w:bottom w:val="single" w:sz="4" w:space="0" w:color="auto"/>
              <w:right w:val="nil"/>
            </w:tcBorders>
            <w:vAlign w:val="center"/>
          </w:tcPr>
          <w:p w14:paraId="7C860DD7" w14:textId="409DA1B7" w:rsidR="00981C1A" w:rsidRDefault="00981C1A" w:rsidP="00981C1A">
            <w:pPr>
              <w:ind w:firstLineChars="0" w:firstLine="0"/>
              <w:jc w:val="center"/>
              <w:rPr>
                <w:rFonts w:ascii="Times New Roman" w:hAnsi="Times New Roman" w:cs="Times New Roman"/>
                <w:sz w:val="20"/>
                <w:szCs w:val="20"/>
              </w:rPr>
            </w:pPr>
            <w:r>
              <w:rPr>
                <w:rFonts w:ascii="Times New Roman" w:hAnsi="Times New Roman"/>
                <w:sz w:val="20"/>
                <w:szCs w:val="20"/>
              </w:rPr>
              <w:t>[239,166)</w:t>
            </w:r>
          </w:p>
        </w:tc>
        <w:tc>
          <w:tcPr>
            <w:tcW w:w="6504" w:type="dxa"/>
            <w:tcBorders>
              <w:top w:val="single" w:sz="4" w:space="0" w:color="auto"/>
              <w:left w:val="nil"/>
              <w:bottom w:val="single" w:sz="4" w:space="0" w:color="auto"/>
              <w:right w:val="nil"/>
            </w:tcBorders>
            <w:vAlign w:val="center"/>
          </w:tcPr>
          <w:p w14:paraId="3DCDE34C" w14:textId="2F8ADDC5" w:rsidR="00981C1A" w:rsidRDefault="00981C1A" w:rsidP="00981C1A">
            <w:pPr>
              <w:ind w:firstLineChars="0" w:firstLine="0"/>
              <w:jc w:val="center"/>
              <w:rPr>
                <w:rFonts w:ascii="Times New Roman" w:hAnsi="Times New Roman" w:cs="Times New Roman"/>
                <w:sz w:val="20"/>
                <w:szCs w:val="20"/>
              </w:rPr>
            </w:pPr>
            <w:r>
              <w:rPr>
                <w:rFonts w:ascii="宋体" w:hAnsi="宋体" w:hint="eastAsia"/>
                <w:sz w:val="20"/>
                <w:szCs w:val="20"/>
              </w:rPr>
              <w:t>行业机理模型、工业数据接入、计算机辅助设计</w:t>
            </w:r>
            <w:r>
              <w:rPr>
                <w:rFonts w:ascii="Times New Roman" w:hAnsi="Times New Roman" w:hint="eastAsia"/>
                <w:sz w:val="20"/>
                <w:szCs w:val="20"/>
              </w:rPr>
              <w:t>CAD</w:t>
            </w:r>
            <w:r>
              <w:rPr>
                <w:rFonts w:ascii="宋体" w:hAnsi="宋体" w:hint="eastAsia"/>
                <w:sz w:val="20"/>
                <w:szCs w:val="20"/>
              </w:rPr>
              <w:t>、工业控制器、数据算法模型、边缘数据处理、协议转换、平台基础服务、应用管理服务、工业服务器、容器服务、工业引擎服务、计算机辅助工艺过程设计</w:t>
            </w:r>
            <w:r>
              <w:rPr>
                <w:rFonts w:ascii="Times New Roman" w:hAnsi="Times New Roman" w:hint="eastAsia"/>
                <w:sz w:val="20"/>
                <w:szCs w:val="20"/>
              </w:rPr>
              <w:t>CAPP</w:t>
            </w:r>
            <w:r>
              <w:rPr>
                <w:rFonts w:ascii="宋体" w:hAnsi="宋体" w:hint="eastAsia"/>
                <w:sz w:val="20"/>
                <w:szCs w:val="20"/>
              </w:rPr>
              <w:t>、制造类</w:t>
            </w:r>
            <w:r>
              <w:rPr>
                <w:rFonts w:ascii="Times New Roman" w:hAnsi="Times New Roman" w:hint="eastAsia"/>
                <w:sz w:val="20"/>
                <w:szCs w:val="20"/>
              </w:rPr>
              <w:t>API</w:t>
            </w:r>
            <w:r>
              <w:rPr>
                <w:rFonts w:ascii="宋体" w:hAnsi="宋体" w:hint="eastAsia"/>
                <w:sz w:val="20"/>
                <w:szCs w:val="20"/>
              </w:rPr>
              <w:t>、物联网服务、电子设计自动化</w:t>
            </w:r>
            <w:r>
              <w:rPr>
                <w:rFonts w:ascii="Times New Roman" w:hAnsi="Times New Roman" w:hint="eastAsia"/>
                <w:sz w:val="20"/>
                <w:szCs w:val="20"/>
              </w:rPr>
              <w:t>EDA</w:t>
            </w:r>
            <w:r>
              <w:rPr>
                <w:rFonts w:ascii="宋体" w:hAnsi="宋体" w:hint="eastAsia"/>
                <w:sz w:val="20"/>
                <w:szCs w:val="20"/>
              </w:rPr>
              <w:t>、数据互通、产品生命周期管理</w:t>
            </w:r>
            <w:r>
              <w:rPr>
                <w:rFonts w:ascii="Times New Roman" w:hAnsi="Times New Roman" w:hint="eastAsia"/>
                <w:sz w:val="20"/>
                <w:szCs w:val="20"/>
              </w:rPr>
              <w:t>PLM</w:t>
            </w:r>
            <w:r>
              <w:rPr>
                <w:rFonts w:ascii="宋体" w:hAnsi="宋体" w:hint="eastAsia"/>
                <w:sz w:val="20"/>
                <w:szCs w:val="20"/>
              </w:rPr>
              <w:t>、网络互联、算法建模工具、组态建模工具、数字孪生建模工具、低代码开发工具、流程开发工具、采购供应</w:t>
            </w:r>
          </w:p>
        </w:tc>
      </w:tr>
      <w:tr w:rsidR="00981C1A" w14:paraId="023C5F83" w14:textId="77777777" w:rsidTr="00981C1A">
        <w:trPr>
          <w:jc w:val="center"/>
        </w:trPr>
        <w:tc>
          <w:tcPr>
            <w:tcW w:w="704" w:type="dxa"/>
            <w:tcBorders>
              <w:top w:val="single" w:sz="4" w:space="0" w:color="auto"/>
              <w:left w:val="nil"/>
              <w:bottom w:val="single" w:sz="4" w:space="0" w:color="auto"/>
              <w:right w:val="nil"/>
            </w:tcBorders>
            <w:vAlign w:val="center"/>
          </w:tcPr>
          <w:p w14:paraId="6F2FFD58" w14:textId="77777777" w:rsidR="00981C1A" w:rsidRDefault="00981C1A" w:rsidP="00981C1A">
            <w:pPr>
              <w:ind w:firstLineChars="0" w:firstLine="0"/>
              <w:jc w:val="center"/>
              <w:rPr>
                <w:rFonts w:ascii="Times New Roman" w:hAnsi="Times New Roman" w:cs="Times New Roman"/>
                <w:sz w:val="20"/>
                <w:szCs w:val="20"/>
              </w:rPr>
            </w:pPr>
            <w:r>
              <w:rPr>
                <w:rFonts w:ascii="Times New Roman" w:hAnsi="Times New Roman" w:cs="Times New Roman"/>
                <w:sz w:val="20"/>
                <w:szCs w:val="20"/>
              </w:rPr>
              <w:t>次低</w:t>
            </w:r>
          </w:p>
        </w:tc>
        <w:tc>
          <w:tcPr>
            <w:tcW w:w="1100" w:type="dxa"/>
            <w:tcBorders>
              <w:top w:val="single" w:sz="4" w:space="0" w:color="auto"/>
              <w:left w:val="nil"/>
              <w:bottom w:val="single" w:sz="4" w:space="0" w:color="auto"/>
              <w:right w:val="nil"/>
            </w:tcBorders>
            <w:vAlign w:val="center"/>
          </w:tcPr>
          <w:p w14:paraId="1F17143A" w14:textId="7EABFC62" w:rsidR="00981C1A" w:rsidRDefault="00981C1A" w:rsidP="00981C1A">
            <w:pPr>
              <w:ind w:firstLineChars="0" w:firstLine="0"/>
              <w:jc w:val="center"/>
              <w:rPr>
                <w:rFonts w:ascii="Times New Roman" w:hAnsi="Times New Roman" w:cs="Times New Roman"/>
                <w:sz w:val="20"/>
                <w:szCs w:val="20"/>
              </w:rPr>
            </w:pPr>
            <w:r>
              <w:rPr>
                <w:rFonts w:ascii="Times New Roman" w:hAnsi="Times New Roman"/>
                <w:sz w:val="20"/>
                <w:szCs w:val="20"/>
              </w:rPr>
              <w:t>[166,82)</w:t>
            </w:r>
          </w:p>
        </w:tc>
        <w:tc>
          <w:tcPr>
            <w:tcW w:w="6504" w:type="dxa"/>
            <w:tcBorders>
              <w:top w:val="single" w:sz="4" w:space="0" w:color="auto"/>
              <w:left w:val="nil"/>
              <w:bottom w:val="single" w:sz="4" w:space="0" w:color="auto"/>
              <w:right w:val="nil"/>
            </w:tcBorders>
            <w:vAlign w:val="center"/>
          </w:tcPr>
          <w:p w14:paraId="536FC744" w14:textId="00C2312D" w:rsidR="00981C1A" w:rsidRDefault="00981C1A" w:rsidP="00981C1A">
            <w:pPr>
              <w:ind w:firstLineChars="0" w:firstLine="0"/>
              <w:jc w:val="center"/>
              <w:rPr>
                <w:rFonts w:ascii="Times New Roman" w:hAnsi="Times New Roman" w:cs="Times New Roman"/>
                <w:sz w:val="20"/>
                <w:szCs w:val="20"/>
              </w:rPr>
            </w:pPr>
            <w:r>
              <w:rPr>
                <w:rFonts w:ascii="宋体" w:hAnsi="宋体" w:hint="eastAsia"/>
                <w:sz w:val="20"/>
                <w:szCs w:val="20"/>
              </w:rPr>
              <w:t>产品数据管理</w:t>
            </w:r>
            <w:r>
              <w:rPr>
                <w:rFonts w:ascii="Times New Roman" w:hAnsi="Times New Roman" w:hint="eastAsia"/>
                <w:sz w:val="20"/>
                <w:szCs w:val="20"/>
              </w:rPr>
              <w:t>PDM</w:t>
            </w:r>
            <w:r>
              <w:rPr>
                <w:rFonts w:ascii="宋体" w:hAnsi="宋体" w:hint="eastAsia"/>
                <w:sz w:val="20"/>
                <w:szCs w:val="20"/>
              </w:rPr>
              <w:t>、计算机辅助制造</w:t>
            </w:r>
            <w:r>
              <w:rPr>
                <w:rFonts w:ascii="Times New Roman" w:hAnsi="Times New Roman" w:hint="eastAsia"/>
                <w:sz w:val="20"/>
                <w:szCs w:val="20"/>
              </w:rPr>
              <w:t>CAM</w:t>
            </w:r>
            <w:r>
              <w:rPr>
                <w:rFonts w:ascii="宋体" w:hAnsi="宋体" w:hint="eastAsia"/>
                <w:sz w:val="20"/>
                <w:szCs w:val="20"/>
              </w:rPr>
              <w:t>、标识解析、分布式控制系统</w:t>
            </w:r>
            <w:r>
              <w:rPr>
                <w:rFonts w:ascii="Times New Roman" w:hAnsi="Times New Roman" w:hint="eastAsia"/>
                <w:sz w:val="20"/>
                <w:szCs w:val="20"/>
              </w:rPr>
              <w:t>DCS</w:t>
            </w:r>
            <w:r>
              <w:rPr>
                <w:rFonts w:ascii="宋体" w:hAnsi="宋体" w:hint="eastAsia"/>
                <w:sz w:val="20"/>
                <w:szCs w:val="20"/>
              </w:rPr>
              <w:t>、制造执行系统</w:t>
            </w:r>
            <w:r>
              <w:rPr>
                <w:rFonts w:ascii="Times New Roman" w:hAnsi="Times New Roman" w:hint="eastAsia"/>
                <w:sz w:val="20"/>
                <w:szCs w:val="20"/>
              </w:rPr>
              <w:t>MES</w:t>
            </w:r>
            <w:r>
              <w:rPr>
                <w:rFonts w:ascii="宋体" w:hAnsi="宋体" w:hint="eastAsia"/>
                <w:sz w:val="20"/>
                <w:szCs w:val="20"/>
              </w:rPr>
              <w:t>、可编程逻揖控制系统</w:t>
            </w:r>
            <w:r>
              <w:rPr>
                <w:rFonts w:ascii="Times New Roman" w:hAnsi="Times New Roman" w:hint="eastAsia"/>
                <w:sz w:val="20"/>
                <w:szCs w:val="20"/>
              </w:rPr>
              <w:t>PLC</w:t>
            </w:r>
            <w:r>
              <w:rPr>
                <w:rFonts w:ascii="宋体" w:hAnsi="宋体" w:hint="eastAsia"/>
                <w:sz w:val="20"/>
                <w:szCs w:val="20"/>
              </w:rPr>
              <w:t>、运维保障系统</w:t>
            </w:r>
            <w:r>
              <w:rPr>
                <w:rFonts w:ascii="Times New Roman" w:hAnsi="Times New Roman" w:hint="eastAsia"/>
                <w:sz w:val="20"/>
                <w:szCs w:val="20"/>
              </w:rPr>
              <w:t>MRO</w:t>
            </w:r>
            <w:r>
              <w:rPr>
                <w:rFonts w:ascii="宋体" w:hAnsi="宋体" w:hint="eastAsia"/>
                <w:sz w:val="20"/>
                <w:szCs w:val="20"/>
              </w:rPr>
              <w:t>、企业资源计划</w:t>
            </w:r>
            <w:r>
              <w:rPr>
                <w:rFonts w:ascii="Times New Roman" w:hAnsi="Times New Roman" w:hint="eastAsia"/>
                <w:sz w:val="20"/>
                <w:szCs w:val="20"/>
              </w:rPr>
              <w:t>ERP</w:t>
            </w:r>
            <w:r>
              <w:rPr>
                <w:rFonts w:ascii="宋体" w:hAnsi="宋体" w:hint="eastAsia"/>
                <w:sz w:val="20"/>
                <w:szCs w:val="20"/>
              </w:rPr>
              <w:t>、企业资产管理系统</w:t>
            </w:r>
            <w:r>
              <w:rPr>
                <w:rFonts w:ascii="Times New Roman" w:hAnsi="Times New Roman" w:hint="eastAsia"/>
                <w:sz w:val="20"/>
                <w:szCs w:val="20"/>
              </w:rPr>
              <w:t>EAM</w:t>
            </w:r>
            <w:r>
              <w:rPr>
                <w:rFonts w:ascii="宋体" w:hAnsi="宋体" w:hint="eastAsia"/>
                <w:sz w:val="20"/>
                <w:szCs w:val="20"/>
              </w:rPr>
              <w:t>、数据采集与监视控制系统</w:t>
            </w:r>
            <w:r>
              <w:rPr>
                <w:rFonts w:ascii="Times New Roman" w:hAnsi="Times New Roman" w:hint="eastAsia"/>
                <w:sz w:val="20"/>
                <w:szCs w:val="20"/>
              </w:rPr>
              <w:t>SCADA</w:t>
            </w:r>
            <w:r>
              <w:rPr>
                <w:rFonts w:ascii="宋体" w:hAnsi="宋体" w:hint="eastAsia"/>
                <w:sz w:val="20"/>
                <w:szCs w:val="20"/>
              </w:rPr>
              <w:t>、分布式数据库、数据质量管理、人力资源管理</w:t>
            </w:r>
            <w:r>
              <w:rPr>
                <w:rFonts w:ascii="Times New Roman" w:hAnsi="Times New Roman" w:hint="eastAsia"/>
                <w:sz w:val="20"/>
                <w:szCs w:val="20"/>
              </w:rPr>
              <w:t>HRM</w:t>
            </w:r>
            <w:r>
              <w:rPr>
                <w:rFonts w:ascii="宋体" w:hAnsi="宋体" w:hint="eastAsia"/>
                <w:sz w:val="20"/>
                <w:szCs w:val="20"/>
              </w:rPr>
              <w:t>、客户关系管理</w:t>
            </w:r>
            <w:r>
              <w:rPr>
                <w:rFonts w:ascii="Times New Roman" w:hAnsi="Times New Roman" w:hint="eastAsia"/>
                <w:sz w:val="20"/>
                <w:szCs w:val="20"/>
              </w:rPr>
              <w:t>CRM</w:t>
            </w:r>
            <w:r>
              <w:rPr>
                <w:rFonts w:ascii="宋体" w:hAnsi="宋体" w:hint="eastAsia"/>
                <w:sz w:val="20"/>
                <w:szCs w:val="20"/>
              </w:rPr>
              <w:t>、时序数据库、仓储物流、身份鉴别与访问控制、数据安全管理、关系型数据库、故障预测与健康管理</w:t>
            </w:r>
            <w:r>
              <w:rPr>
                <w:rFonts w:ascii="Times New Roman" w:hAnsi="Times New Roman" w:hint="eastAsia"/>
                <w:sz w:val="20"/>
                <w:szCs w:val="20"/>
              </w:rPr>
              <w:t>PHM</w:t>
            </w:r>
            <w:r>
              <w:rPr>
                <w:rFonts w:ascii="宋体" w:hAnsi="宋体" w:hint="eastAsia"/>
                <w:sz w:val="20"/>
                <w:szCs w:val="20"/>
              </w:rPr>
              <w:t>、实时数据库、工控安全监测与审计、</w:t>
            </w:r>
            <w:r>
              <w:rPr>
                <w:rFonts w:ascii="Times New Roman" w:hAnsi="Times New Roman"/>
                <w:sz w:val="20"/>
                <w:szCs w:val="20"/>
              </w:rPr>
              <w:t>IaaS</w:t>
            </w:r>
            <w:r>
              <w:rPr>
                <w:rFonts w:ascii="宋体" w:hAnsi="宋体" w:hint="eastAsia"/>
                <w:sz w:val="20"/>
                <w:szCs w:val="20"/>
              </w:rPr>
              <w:t>、接入认证、工业应用行为监控、密钥管理、安全隔离与信息交换系统、防毒墙</w:t>
            </w:r>
          </w:p>
        </w:tc>
      </w:tr>
      <w:tr w:rsidR="00981C1A" w14:paraId="2DE36E8E" w14:textId="77777777" w:rsidTr="00981C1A">
        <w:trPr>
          <w:jc w:val="center"/>
        </w:trPr>
        <w:tc>
          <w:tcPr>
            <w:tcW w:w="704" w:type="dxa"/>
            <w:tcBorders>
              <w:top w:val="single" w:sz="4" w:space="0" w:color="auto"/>
              <w:left w:val="nil"/>
              <w:bottom w:val="single" w:sz="4" w:space="0" w:color="auto"/>
              <w:right w:val="nil"/>
            </w:tcBorders>
            <w:vAlign w:val="center"/>
          </w:tcPr>
          <w:p w14:paraId="6128D5F7" w14:textId="77777777" w:rsidR="00981C1A" w:rsidRDefault="00981C1A" w:rsidP="00981C1A">
            <w:pPr>
              <w:ind w:firstLineChars="0" w:firstLine="0"/>
              <w:jc w:val="center"/>
              <w:rPr>
                <w:rFonts w:ascii="Times New Roman" w:hAnsi="Times New Roman" w:cs="Times New Roman"/>
                <w:sz w:val="20"/>
                <w:szCs w:val="20"/>
              </w:rPr>
            </w:pPr>
            <w:r>
              <w:rPr>
                <w:rFonts w:ascii="Times New Roman" w:hAnsi="Times New Roman" w:cs="Times New Roman"/>
                <w:sz w:val="20"/>
                <w:szCs w:val="20"/>
              </w:rPr>
              <w:t>低</w:t>
            </w:r>
          </w:p>
        </w:tc>
        <w:tc>
          <w:tcPr>
            <w:tcW w:w="1100" w:type="dxa"/>
            <w:tcBorders>
              <w:top w:val="single" w:sz="4" w:space="0" w:color="auto"/>
              <w:left w:val="nil"/>
              <w:bottom w:val="single" w:sz="4" w:space="0" w:color="auto"/>
              <w:right w:val="nil"/>
            </w:tcBorders>
            <w:vAlign w:val="center"/>
          </w:tcPr>
          <w:p w14:paraId="76A55978" w14:textId="586324F0" w:rsidR="00981C1A" w:rsidRDefault="00981C1A" w:rsidP="00981C1A">
            <w:pPr>
              <w:ind w:firstLineChars="0" w:firstLine="0"/>
              <w:jc w:val="center"/>
              <w:rPr>
                <w:rFonts w:ascii="Times New Roman" w:hAnsi="Times New Roman" w:cs="Times New Roman"/>
                <w:sz w:val="20"/>
                <w:szCs w:val="20"/>
              </w:rPr>
            </w:pPr>
            <w:r>
              <w:rPr>
                <w:rFonts w:ascii="Times New Roman" w:hAnsi="Times New Roman"/>
                <w:sz w:val="20"/>
                <w:szCs w:val="20"/>
              </w:rPr>
              <w:t>[82,50]</w:t>
            </w:r>
          </w:p>
        </w:tc>
        <w:tc>
          <w:tcPr>
            <w:tcW w:w="6504" w:type="dxa"/>
            <w:tcBorders>
              <w:top w:val="single" w:sz="4" w:space="0" w:color="auto"/>
              <w:left w:val="nil"/>
              <w:bottom w:val="single" w:sz="4" w:space="0" w:color="auto"/>
              <w:right w:val="nil"/>
            </w:tcBorders>
            <w:vAlign w:val="center"/>
          </w:tcPr>
          <w:p w14:paraId="40664149" w14:textId="30AF22EC" w:rsidR="00981C1A" w:rsidRDefault="00981C1A" w:rsidP="00981C1A">
            <w:pPr>
              <w:ind w:firstLineChars="0" w:firstLine="0"/>
              <w:jc w:val="center"/>
              <w:rPr>
                <w:rFonts w:ascii="Times New Roman" w:hAnsi="Times New Roman" w:cs="Times New Roman"/>
                <w:sz w:val="20"/>
                <w:szCs w:val="20"/>
              </w:rPr>
            </w:pPr>
            <w:r>
              <w:rPr>
                <w:rFonts w:ascii="宋体" w:hAnsi="宋体" w:hint="eastAsia"/>
                <w:sz w:val="20"/>
                <w:szCs w:val="20"/>
              </w:rPr>
              <w:t>工业防火墙、</w:t>
            </w:r>
            <w:r>
              <w:rPr>
                <w:rFonts w:ascii="Times New Roman" w:hAnsi="Times New Roman" w:hint="eastAsia"/>
                <w:sz w:val="20"/>
                <w:szCs w:val="20"/>
              </w:rPr>
              <w:t>APT</w:t>
            </w:r>
            <w:r>
              <w:rPr>
                <w:rFonts w:ascii="宋体" w:hAnsi="宋体" w:hint="eastAsia"/>
                <w:sz w:val="20"/>
                <w:szCs w:val="20"/>
              </w:rPr>
              <w:t>检测、数据防火墙、数据恢复、数据容灾备份、敏感数据发现与监控、数据脱敏、数据审计系统、数据防泄漏系统、仓储物流管理</w:t>
            </w:r>
            <w:r>
              <w:rPr>
                <w:rFonts w:ascii="Times New Roman" w:hAnsi="Times New Roman" w:hint="eastAsia"/>
                <w:sz w:val="20"/>
                <w:szCs w:val="20"/>
              </w:rPr>
              <w:t>WMS</w:t>
            </w:r>
            <w:r>
              <w:rPr>
                <w:rFonts w:ascii="宋体" w:hAnsi="宋体" w:hint="eastAsia"/>
                <w:sz w:val="20"/>
                <w:szCs w:val="20"/>
              </w:rPr>
              <w:t>、攻击溯源、负载均衡、网络漏洞扫描和补丁管理、隐私计算、安全日志与审计、工控主机卫士、统一威胁管理系统、入侵检测系统、下一代防火墙、供应链管理</w:t>
            </w:r>
            <w:r>
              <w:rPr>
                <w:rFonts w:ascii="Times New Roman" w:hAnsi="Times New Roman" w:hint="eastAsia"/>
                <w:sz w:val="20"/>
                <w:szCs w:val="20"/>
              </w:rPr>
              <w:t>SCM</w:t>
            </w:r>
            <w:r>
              <w:rPr>
                <w:rFonts w:ascii="宋体" w:hAnsi="宋体" w:hint="eastAsia"/>
                <w:sz w:val="20"/>
                <w:szCs w:val="20"/>
              </w:rPr>
              <w:t>、恶意代码检测系统、安全态势感知、沙箱类设备、流量检测、工控原生安全、工控漏洞扫描、数据加密</w:t>
            </w:r>
          </w:p>
        </w:tc>
      </w:tr>
    </w:tbl>
    <w:p w14:paraId="02A4F107" w14:textId="77777777" w:rsidR="00DF0D50" w:rsidRDefault="009145F1" w:rsidP="00DF0D50">
      <w:pPr>
        <w:rPr>
          <w:rFonts w:ascii="Times New Roman" w:hAnsi="Times New Roman"/>
          <w:szCs w:val="21"/>
        </w:rPr>
      </w:pPr>
      <w:r>
        <w:rPr>
          <w:rFonts w:ascii="Times New Roman" w:hAnsi="Times New Roman" w:cs="Times New Roman"/>
        </w:rPr>
        <w:t>通过统计各</w:t>
      </w:r>
      <w:r>
        <w:rPr>
          <w:rFonts w:ascii="Times New Roman" w:hAnsi="Times New Roman" w:cs="Times New Roman"/>
        </w:rPr>
        <w:t>“</w:t>
      </w:r>
      <w:r>
        <w:rPr>
          <w:rFonts w:ascii="Times New Roman" w:hAnsi="Times New Roman" w:cs="Times New Roman"/>
        </w:rPr>
        <w:t>样本</w:t>
      </w:r>
      <w:r>
        <w:rPr>
          <w:rFonts w:ascii="Times New Roman" w:hAnsi="Times New Roman" w:cs="Times New Roman"/>
        </w:rPr>
        <w:t>”</w:t>
      </w:r>
      <w:r>
        <w:rPr>
          <w:rFonts w:ascii="Times New Roman" w:hAnsi="Times New Roman" w:cs="Times New Roman"/>
        </w:rPr>
        <w:t>在不同时间步中产品发生风险事件构成的相关关系（跨时间步重复计数），即产品间风险事件的传导，本文在分析产品节点风险的基础上，进一步分析了各产业链风险的传导路径。统计结果如</w:t>
      </w:r>
      <w:r>
        <w:rPr>
          <w:rFonts w:ascii="Times New Roman" w:hAnsi="Times New Roman" w:cs="Times New Roman"/>
        </w:rPr>
        <w:fldChar w:fldCharType="begin"/>
      </w:r>
      <w:r>
        <w:rPr>
          <w:rFonts w:ascii="Times New Roman" w:hAnsi="Times New Roman" w:cs="Times New Roman"/>
        </w:rPr>
        <w:instrText xml:space="preserve"> REF _Ref139839078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图</w:t>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所示，边颜色表示产品间风险事件传导次数</w:t>
      </w:r>
      <w:r w:rsidR="00DF0D50">
        <w:rPr>
          <w:rFonts w:ascii="宋体" w:hAnsi="宋体"/>
        </w:rPr>
        <w:t>（仅显示传导次数大于</w:t>
      </w:r>
      <w:r w:rsidR="00DF0D50">
        <w:rPr>
          <w:rFonts w:ascii="Times New Roman" w:hAnsi="Times New Roman"/>
        </w:rPr>
        <w:t>50</w:t>
      </w:r>
      <w:r w:rsidR="00DF0D50">
        <w:rPr>
          <w:rFonts w:ascii="宋体" w:hAnsi="宋体"/>
        </w:rPr>
        <w:t>次的风险事件传导路径）。传导次数最多的风险事件路径为</w:t>
      </w:r>
      <w:r w:rsidR="00DF0D50">
        <w:rPr>
          <w:rFonts w:ascii="Times New Roman" w:hAnsi="Times New Roman"/>
        </w:rPr>
        <w:t>1.4</w:t>
      </w:r>
      <w:r w:rsidR="00DF0D50">
        <w:rPr>
          <w:rFonts w:ascii="宋体" w:hAnsi="宋体"/>
        </w:rPr>
        <w:t>工业互联网安全至</w:t>
      </w:r>
      <w:r w:rsidR="00DF0D50">
        <w:rPr>
          <w:rFonts w:ascii="Times New Roman" w:hAnsi="Times New Roman"/>
        </w:rPr>
        <w:t>1</w:t>
      </w:r>
      <w:r w:rsidR="00DF0D50">
        <w:rPr>
          <w:rFonts w:ascii="宋体" w:hAnsi="宋体" w:hint="eastAsia"/>
        </w:rPr>
        <w:t>解决方案</w:t>
      </w:r>
      <w:r w:rsidR="00DF0D50">
        <w:rPr>
          <w:rFonts w:ascii="宋体" w:hAnsi="宋体"/>
        </w:rPr>
        <w:t>，共</w:t>
      </w:r>
      <w:r w:rsidR="00DF0D50">
        <w:rPr>
          <w:rFonts w:ascii="Times New Roman" w:hAnsi="Times New Roman"/>
        </w:rPr>
        <w:t>926</w:t>
      </w:r>
      <w:r w:rsidR="00DF0D50">
        <w:rPr>
          <w:rFonts w:ascii="宋体" w:hAnsi="宋体"/>
        </w:rPr>
        <w:t>次。其下游产业链风险可追溯至</w:t>
      </w:r>
      <w:r w:rsidR="00DF0D50">
        <w:rPr>
          <w:rFonts w:ascii="Times New Roman" w:hAnsi="Times New Roman"/>
        </w:rPr>
        <w:t>1.4.4</w:t>
      </w:r>
      <w:r w:rsidR="00DF0D50">
        <w:rPr>
          <w:rFonts w:ascii="宋体" w:hAnsi="宋体"/>
        </w:rPr>
        <w:t>平台安全</w:t>
      </w:r>
      <w:r w:rsidR="00DF0D50">
        <w:rPr>
          <w:rFonts w:ascii="宋体" w:hAnsi="宋体" w:hint="eastAsia"/>
        </w:rPr>
        <w:t>、</w:t>
      </w:r>
      <w:r w:rsidR="00DF0D50">
        <w:rPr>
          <w:rFonts w:ascii="Times New Roman" w:hAnsi="Times New Roman"/>
        </w:rPr>
        <w:t>1.4.5</w:t>
      </w:r>
      <w:r w:rsidR="00DF0D50">
        <w:rPr>
          <w:rFonts w:ascii="宋体" w:hAnsi="宋体"/>
        </w:rPr>
        <w:t>数据安全、</w:t>
      </w:r>
      <w:r w:rsidR="00DF0D50">
        <w:rPr>
          <w:rFonts w:ascii="Times New Roman" w:hAnsi="Times New Roman"/>
        </w:rPr>
        <w:t>1.4.3</w:t>
      </w:r>
      <w:r w:rsidR="00DF0D50">
        <w:rPr>
          <w:rFonts w:ascii="宋体" w:hAnsi="宋体"/>
        </w:rPr>
        <w:t>网络安全</w:t>
      </w:r>
      <w:r w:rsidR="00DF0D50">
        <w:rPr>
          <w:rFonts w:ascii="宋体" w:hAnsi="宋体" w:hint="eastAsia"/>
        </w:rPr>
        <w:t>和</w:t>
      </w:r>
      <w:r w:rsidR="00DF0D50">
        <w:rPr>
          <w:rFonts w:ascii="Times New Roman" w:hAnsi="Times New Roman"/>
        </w:rPr>
        <w:t>1.4.2</w:t>
      </w:r>
      <w:r w:rsidR="00DF0D50">
        <w:rPr>
          <w:rFonts w:ascii="宋体" w:hAnsi="宋体"/>
        </w:rPr>
        <w:t>控制安全，传导次数分别为</w:t>
      </w:r>
      <w:r w:rsidR="00DF0D50">
        <w:rPr>
          <w:rFonts w:ascii="Times New Roman" w:hAnsi="Times New Roman"/>
        </w:rPr>
        <w:t>301</w:t>
      </w:r>
      <w:r w:rsidR="00DF0D50">
        <w:rPr>
          <w:rFonts w:ascii="宋体" w:hAnsi="宋体"/>
        </w:rPr>
        <w:t>、</w:t>
      </w:r>
      <w:r w:rsidR="00DF0D50">
        <w:rPr>
          <w:rFonts w:ascii="Times New Roman" w:hAnsi="Times New Roman"/>
        </w:rPr>
        <w:t>290</w:t>
      </w:r>
      <w:r w:rsidR="00DF0D50">
        <w:rPr>
          <w:rFonts w:ascii="宋体" w:hAnsi="宋体"/>
        </w:rPr>
        <w:t>、</w:t>
      </w:r>
      <w:r w:rsidR="00DF0D50">
        <w:rPr>
          <w:rFonts w:ascii="Times New Roman" w:hAnsi="Times New Roman"/>
        </w:rPr>
        <w:t>211</w:t>
      </w:r>
      <w:r w:rsidR="00DF0D50">
        <w:rPr>
          <w:rFonts w:ascii="宋体" w:hAnsi="宋体"/>
        </w:rPr>
        <w:t>和</w:t>
      </w:r>
      <w:r w:rsidR="00DF0D50">
        <w:rPr>
          <w:rFonts w:ascii="Times New Roman" w:hAnsi="Times New Roman"/>
        </w:rPr>
        <w:t>205</w:t>
      </w:r>
      <w:r w:rsidR="00DF0D50">
        <w:rPr>
          <w:rFonts w:ascii="宋体" w:hAnsi="宋体"/>
        </w:rPr>
        <w:t>次。因此为加强最终产品供应的稳定性，降低工业互联网供应链最终产业链风险，可从加强其上游产品供应的稳定性入手，尤其应当关注造成</w:t>
      </w:r>
      <w:r w:rsidR="00DF0D50">
        <w:rPr>
          <w:rFonts w:ascii="Times New Roman" w:hAnsi="Times New Roman"/>
        </w:rPr>
        <w:t>1.4</w:t>
      </w:r>
      <w:r w:rsidR="00DF0D50">
        <w:rPr>
          <w:rFonts w:ascii="宋体" w:hAnsi="宋体"/>
        </w:rPr>
        <w:t>工业互联网安全风险较高的上游产品，如</w:t>
      </w:r>
      <w:r w:rsidR="00DF0D50">
        <w:rPr>
          <w:rFonts w:ascii="Times New Roman" w:hAnsi="Times New Roman"/>
        </w:rPr>
        <w:lastRenderedPageBreak/>
        <w:t>1.4.4</w:t>
      </w:r>
      <w:r w:rsidR="00DF0D50">
        <w:rPr>
          <w:rFonts w:ascii="宋体" w:hAnsi="宋体"/>
        </w:rPr>
        <w:t>平台安全</w:t>
      </w:r>
      <w:r w:rsidR="00DF0D50">
        <w:rPr>
          <w:rFonts w:ascii="宋体" w:hAnsi="宋体" w:hint="eastAsia"/>
        </w:rPr>
        <w:t>、</w:t>
      </w:r>
      <w:r w:rsidR="00DF0D50">
        <w:rPr>
          <w:rFonts w:ascii="Times New Roman" w:hAnsi="Times New Roman"/>
        </w:rPr>
        <w:t>1.4.5</w:t>
      </w:r>
      <w:r w:rsidR="00DF0D50">
        <w:rPr>
          <w:rFonts w:ascii="宋体" w:hAnsi="宋体"/>
        </w:rPr>
        <w:t>数据安全、</w:t>
      </w:r>
      <w:r w:rsidR="00DF0D50">
        <w:rPr>
          <w:rFonts w:ascii="Times New Roman" w:hAnsi="Times New Roman"/>
        </w:rPr>
        <w:t>1.4.3</w:t>
      </w:r>
      <w:r w:rsidR="00DF0D50">
        <w:rPr>
          <w:rFonts w:ascii="宋体" w:hAnsi="宋体"/>
        </w:rPr>
        <w:t>网络安全</w:t>
      </w:r>
      <w:r w:rsidR="00DF0D50">
        <w:rPr>
          <w:rFonts w:ascii="宋体" w:hAnsi="宋体" w:hint="eastAsia"/>
        </w:rPr>
        <w:t>和</w:t>
      </w:r>
      <w:r w:rsidR="00DF0D50">
        <w:rPr>
          <w:rFonts w:ascii="Times New Roman" w:hAnsi="Times New Roman"/>
        </w:rPr>
        <w:t>1.4.2</w:t>
      </w:r>
      <w:r w:rsidR="00DF0D50">
        <w:rPr>
          <w:rFonts w:ascii="宋体" w:hAnsi="宋体"/>
        </w:rPr>
        <w:t>控制安全。</w:t>
      </w:r>
    </w:p>
    <w:p w14:paraId="21D033DD" w14:textId="651868F6" w:rsidR="00BC565F" w:rsidRDefault="00C11BCE">
      <w:pPr>
        <w:ind w:firstLineChars="0" w:firstLine="0"/>
        <w:jc w:val="center"/>
        <w:rPr>
          <w:rFonts w:ascii="Times New Roman" w:hAnsi="Times New Roman" w:cs="Times New Roman"/>
        </w:rPr>
      </w:pPr>
      <w:ins w:id="9" w:author="郝 易之" w:date="2023-08-19T10:34:00Z">
        <w:r>
          <w:rPr>
            <w:noProof/>
          </w:rPr>
          <w:drawing>
            <wp:inline distT="0" distB="0" distL="0" distR="0" wp14:anchorId="6BF21877" wp14:editId="18D7BCBF">
              <wp:extent cx="5270400" cy="7840120"/>
              <wp:effectExtent l="0" t="0" r="0" b="0"/>
              <wp:docPr id="1599935462" name="图片 2"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5462" name="图片 2" descr="图表, 雷达图&#10;&#10;描述已自动生成"/>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68" t="21525" r="15716" b="7412"/>
                      <a:stretch/>
                    </pic:blipFill>
                    <pic:spPr bwMode="auto">
                      <a:xfrm>
                        <a:off x="0" y="0"/>
                        <a:ext cx="5270400" cy="7840120"/>
                      </a:xfrm>
                      <a:prstGeom prst="rect">
                        <a:avLst/>
                      </a:prstGeom>
                      <a:noFill/>
                      <a:ln>
                        <a:noFill/>
                      </a:ln>
                      <a:extLst>
                        <a:ext uri="{53640926-AAD7-44D8-BBD7-CCE9431645EC}">
                          <a14:shadowObscured xmlns:a14="http://schemas.microsoft.com/office/drawing/2010/main"/>
                        </a:ext>
                      </a:extLst>
                    </pic:spPr>
                  </pic:pic>
                </a:graphicData>
              </a:graphic>
            </wp:inline>
          </w:drawing>
        </w:r>
      </w:ins>
      <w:del w:id="10" w:author="郝 易之" w:date="2023-08-19T10:34:00Z">
        <w:r w:rsidR="009145F1" w:rsidDel="00301C46">
          <w:rPr>
            <w:rFonts w:ascii="Times New Roman" w:hAnsi="Times New Roman" w:cs="Times New Roman"/>
            <w:noProof/>
          </w:rPr>
          <w:drawing>
            <wp:inline distT="0" distB="0" distL="0" distR="0" wp14:anchorId="463BB8DA" wp14:editId="4B710717">
              <wp:extent cx="5269865" cy="7957185"/>
              <wp:effectExtent l="0" t="0" r="6985" b="5715"/>
              <wp:docPr id="3356396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3963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5654" t="21568" r="15954" b="7385"/>
                      <a:stretch>
                        <a:fillRect/>
                      </a:stretch>
                    </pic:blipFill>
                    <pic:spPr>
                      <a:xfrm>
                        <a:off x="0" y="0"/>
                        <a:ext cx="5269865" cy="7957185"/>
                      </a:xfrm>
                      <a:prstGeom prst="rect">
                        <a:avLst/>
                      </a:prstGeom>
                      <a:noFill/>
                      <a:ln>
                        <a:noFill/>
                      </a:ln>
                    </pic:spPr>
                  </pic:pic>
                </a:graphicData>
              </a:graphic>
            </wp:inline>
          </w:drawing>
        </w:r>
      </w:del>
    </w:p>
    <w:p w14:paraId="4B62783B" w14:textId="34445B8F" w:rsidR="00BC565F" w:rsidRDefault="009145F1">
      <w:pPr>
        <w:ind w:firstLineChars="0" w:firstLine="0"/>
        <w:jc w:val="center"/>
        <w:rPr>
          <w:rFonts w:ascii="Times New Roman" w:hAnsi="Times New Roman" w:cs="Times New Roman"/>
        </w:rPr>
      </w:pPr>
      <w:bookmarkStart w:id="11" w:name="_Ref139839078"/>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bookmarkEnd w:id="11"/>
      <w:r>
        <w:rPr>
          <w:rFonts w:ascii="Times New Roman" w:hAnsi="Times New Roman" w:cs="Times New Roman"/>
        </w:rPr>
        <w:t xml:space="preserve"> </w:t>
      </w:r>
      <w:r>
        <w:rPr>
          <w:rFonts w:ascii="Times New Roman" w:hAnsi="Times New Roman" w:cs="Times New Roman"/>
        </w:rPr>
        <w:t>风险在产业链网络中传导</w:t>
      </w:r>
      <w:r w:rsidR="004C4B7A">
        <w:rPr>
          <w:rFonts w:ascii="Times New Roman" w:hAnsi="Times New Roman" w:cs="Times New Roman" w:hint="eastAsia"/>
        </w:rPr>
        <w:t>的</w:t>
      </w:r>
      <w:r>
        <w:rPr>
          <w:rFonts w:ascii="Times New Roman" w:hAnsi="Times New Roman" w:cs="Times New Roman"/>
        </w:rPr>
        <w:t>统计图</w:t>
      </w:r>
    </w:p>
    <w:p w14:paraId="0509DCFF" w14:textId="77777777" w:rsidR="006606A7" w:rsidRDefault="006606A7" w:rsidP="006606A7">
      <w:pPr>
        <w:rPr>
          <w:rFonts w:ascii="Times New Roman" w:hAnsi="Times New Roman"/>
        </w:rPr>
      </w:pPr>
      <w:r>
        <w:rPr>
          <w:rFonts w:ascii="宋体" w:hAnsi="宋体"/>
        </w:rPr>
        <w:t>同上述分析，影响工业互联网供应链最终产业链风险的高风险上游产品还包括</w:t>
      </w:r>
      <w:r>
        <w:rPr>
          <w:rFonts w:ascii="Times New Roman" w:hAnsi="Times New Roman"/>
        </w:rPr>
        <w:t>1.3</w:t>
      </w:r>
      <w:r>
        <w:rPr>
          <w:rFonts w:ascii="宋体" w:hAnsi="宋体"/>
        </w:rPr>
        <w:t>工业软件，其风险主要来自</w:t>
      </w:r>
      <w:r>
        <w:rPr>
          <w:rFonts w:ascii="Times New Roman" w:hAnsi="Times New Roman"/>
        </w:rPr>
        <w:t>1.3.2</w:t>
      </w:r>
      <w:r>
        <w:rPr>
          <w:rFonts w:ascii="宋体" w:hAnsi="宋体"/>
        </w:rPr>
        <w:t>采购供应。本文中风险较高的产品还包括</w:t>
      </w:r>
      <w:r>
        <w:rPr>
          <w:rFonts w:ascii="Times New Roman" w:hAnsi="Times New Roman"/>
        </w:rPr>
        <w:t>2.1.3</w:t>
      </w:r>
      <w:r>
        <w:rPr>
          <w:rFonts w:ascii="宋体" w:hAnsi="宋体"/>
        </w:rPr>
        <w:t>工业物联网</w:t>
      </w:r>
      <w:r>
        <w:rPr>
          <w:rFonts w:ascii="宋体" w:hAnsi="宋体"/>
        </w:rPr>
        <w:lastRenderedPageBreak/>
        <w:t>和</w:t>
      </w:r>
      <w:r>
        <w:rPr>
          <w:rFonts w:ascii="Times New Roman" w:hAnsi="Times New Roman"/>
        </w:rPr>
        <w:t>1.3.1</w:t>
      </w:r>
      <w:r>
        <w:rPr>
          <w:rFonts w:ascii="宋体" w:hAnsi="宋体"/>
        </w:rPr>
        <w:t>设计研发，分别发生风险事件</w:t>
      </w:r>
      <w:r>
        <w:rPr>
          <w:rFonts w:ascii="Times New Roman" w:hAnsi="Times New Roman"/>
        </w:rPr>
        <w:t>2810</w:t>
      </w:r>
      <w:r>
        <w:rPr>
          <w:rFonts w:ascii="宋体" w:hAnsi="宋体"/>
        </w:rPr>
        <w:t>次和</w:t>
      </w:r>
      <w:r>
        <w:rPr>
          <w:rFonts w:ascii="Times New Roman" w:hAnsi="Times New Roman"/>
        </w:rPr>
        <w:t>2246</w:t>
      </w:r>
      <w:r>
        <w:rPr>
          <w:rFonts w:ascii="宋体" w:hAnsi="宋体"/>
        </w:rPr>
        <w:t>次，但相比</w:t>
      </w:r>
      <w:r>
        <w:rPr>
          <w:rFonts w:ascii="Times New Roman" w:hAnsi="Times New Roman"/>
        </w:rPr>
        <w:t>1.4</w:t>
      </w:r>
      <w:r>
        <w:rPr>
          <w:rFonts w:ascii="宋体" w:hAnsi="宋体"/>
        </w:rPr>
        <w:t>工业互联网安全和</w:t>
      </w:r>
      <w:r>
        <w:rPr>
          <w:rFonts w:ascii="Times New Roman" w:hAnsi="Times New Roman"/>
        </w:rPr>
        <w:t>1.3</w:t>
      </w:r>
      <w:r>
        <w:rPr>
          <w:rFonts w:ascii="宋体" w:hAnsi="宋体"/>
        </w:rPr>
        <w:t>工业软件，其风险未明显传导至其下游产品</w:t>
      </w:r>
      <w:r>
        <w:rPr>
          <w:rFonts w:ascii="Times New Roman" w:hAnsi="Times New Roman"/>
        </w:rPr>
        <w:t>2.1PaaS</w:t>
      </w:r>
      <w:r>
        <w:rPr>
          <w:rFonts w:ascii="宋体" w:hAnsi="宋体"/>
        </w:rPr>
        <w:t>和</w:t>
      </w:r>
      <w:r>
        <w:rPr>
          <w:rFonts w:ascii="Times New Roman" w:hAnsi="Times New Roman"/>
        </w:rPr>
        <w:t>1.3</w:t>
      </w:r>
      <w:r>
        <w:rPr>
          <w:rFonts w:ascii="宋体" w:hAnsi="宋体"/>
        </w:rPr>
        <w:t>工业软件。</w:t>
      </w:r>
    </w:p>
    <w:p w14:paraId="1BAB4C33" w14:textId="77777777" w:rsidR="00BC565F" w:rsidRDefault="009145F1">
      <w:pPr>
        <w:pStyle w:val="3"/>
        <w:ind w:firstLine="420"/>
        <w:rPr>
          <w:rFonts w:ascii="Times New Roman" w:eastAsiaTheme="minorEastAsia" w:hAnsi="Times New Roman" w:cs="Times New Roman"/>
        </w:rPr>
      </w:pPr>
      <w:r>
        <w:rPr>
          <w:rFonts w:ascii="Times New Roman" w:eastAsiaTheme="minorEastAsia" w:hAnsi="Times New Roman" w:cs="Times New Roman"/>
        </w:rPr>
        <w:t xml:space="preserve">2. </w:t>
      </w:r>
      <w:r>
        <w:rPr>
          <w:rFonts w:ascii="Times New Roman" w:eastAsiaTheme="minorEastAsia" w:hAnsi="Times New Roman" w:cs="Times New Roman"/>
        </w:rPr>
        <w:t>供应链网络薄弱环节</w:t>
      </w:r>
    </w:p>
    <w:p w14:paraId="1596EF10" w14:textId="39B46F54" w:rsidR="00BC565F" w:rsidRDefault="009145F1" w:rsidP="00E355DC">
      <w:pPr>
        <w:rPr>
          <w:rFonts w:ascii="Times New Roman" w:hAnsi="Times New Roman" w:cs="Times New Roman"/>
        </w:rPr>
      </w:pPr>
      <w:r>
        <w:rPr>
          <w:rFonts w:ascii="Times New Roman" w:hAnsi="Times New Roman" w:cs="Times New Roman"/>
        </w:rPr>
        <w:t>与产业链风险分析类似，</w:t>
      </w:r>
      <w:r w:rsidR="004C4B7A">
        <w:rPr>
          <w:rFonts w:ascii="Times New Roman" w:hAnsi="Times New Roman" w:cs="Times New Roman" w:hint="eastAsia"/>
        </w:rPr>
        <w:t>风险</w:t>
      </w:r>
      <w:r>
        <w:rPr>
          <w:rFonts w:ascii="Times New Roman" w:hAnsi="Times New Roman" w:cs="Times New Roman"/>
        </w:rPr>
        <w:t>企业</w:t>
      </w:r>
      <w:r w:rsidR="004C4B7A">
        <w:rPr>
          <w:rFonts w:ascii="Times New Roman" w:hAnsi="Times New Roman" w:cs="Times New Roman" w:hint="eastAsia"/>
        </w:rPr>
        <w:t>节点及风险</w:t>
      </w:r>
      <w:r>
        <w:rPr>
          <w:rFonts w:ascii="Times New Roman" w:hAnsi="Times New Roman" w:cs="Times New Roman"/>
        </w:rPr>
        <w:t>传导路径</w:t>
      </w:r>
      <w:r w:rsidR="004C4B7A">
        <w:rPr>
          <w:rFonts w:ascii="Times New Roman" w:hAnsi="Times New Roman" w:cs="Times New Roman" w:hint="eastAsia"/>
        </w:rPr>
        <w:t>也可以被统计和识别</w:t>
      </w:r>
      <w:r>
        <w:rPr>
          <w:rFonts w:ascii="Times New Roman" w:hAnsi="Times New Roman" w:cs="Times New Roman"/>
        </w:rPr>
        <w:t>。风险最高的企业为企业</w:t>
      </w:r>
      <w:r>
        <w:rPr>
          <w:rFonts w:ascii="Times New Roman" w:hAnsi="Times New Roman" w:cs="Times New Roman"/>
        </w:rPr>
        <w:t>126</w:t>
      </w:r>
      <w:r>
        <w:rPr>
          <w:rFonts w:ascii="Times New Roman" w:hAnsi="Times New Roman" w:cs="Times New Roman"/>
        </w:rPr>
        <w:t>，</w:t>
      </w:r>
      <w:r w:rsidR="00E355DC">
        <w:rPr>
          <w:rFonts w:ascii="宋体" w:hAnsi="宋体"/>
        </w:rPr>
        <w:t>出现风险事件</w:t>
      </w:r>
      <w:r w:rsidR="00E355DC">
        <w:rPr>
          <w:rFonts w:ascii="Times New Roman" w:hAnsi="Times New Roman"/>
        </w:rPr>
        <w:t>1955</w:t>
      </w:r>
      <w:r w:rsidR="00E355DC">
        <w:rPr>
          <w:rFonts w:ascii="宋体" w:hAnsi="宋体"/>
        </w:rPr>
        <w:t>次。其次为企业</w:t>
      </w:r>
      <w:r w:rsidR="00E355DC">
        <w:rPr>
          <w:rFonts w:ascii="Times New Roman" w:hAnsi="Times New Roman"/>
        </w:rPr>
        <w:t>170</w:t>
      </w:r>
      <w:r w:rsidR="00E355DC">
        <w:rPr>
          <w:rFonts w:ascii="宋体" w:hAnsi="宋体"/>
        </w:rPr>
        <w:t>，出现风险事件</w:t>
      </w:r>
      <w:r w:rsidR="00E355DC">
        <w:rPr>
          <w:rFonts w:ascii="Times New Roman" w:hAnsi="Times New Roman"/>
        </w:rPr>
        <w:t>1525</w:t>
      </w:r>
      <w:r w:rsidR="00E355DC">
        <w:rPr>
          <w:rFonts w:ascii="宋体" w:hAnsi="宋体"/>
        </w:rPr>
        <w:t>次。再次为企业</w:t>
      </w:r>
      <w:r w:rsidR="00E355DC">
        <w:rPr>
          <w:rFonts w:ascii="Times New Roman" w:hAnsi="Times New Roman"/>
        </w:rPr>
        <w:t>106</w:t>
      </w:r>
      <w:r w:rsidR="00E355DC">
        <w:rPr>
          <w:rFonts w:ascii="宋体" w:hAnsi="宋体"/>
        </w:rPr>
        <w:t>，出现风险事件</w:t>
      </w:r>
      <w:r w:rsidR="00E355DC">
        <w:rPr>
          <w:rFonts w:ascii="Times New Roman" w:hAnsi="Times New Roman"/>
        </w:rPr>
        <w:t>1446</w:t>
      </w:r>
      <w:r w:rsidR="00E355DC">
        <w:rPr>
          <w:rFonts w:ascii="宋体" w:hAnsi="宋体"/>
        </w:rPr>
        <w:t>次</w:t>
      </w:r>
      <w:r>
        <w:rPr>
          <w:rFonts w:ascii="Times New Roman" w:hAnsi="Times New Roman" w:cs="Times New Roman"/>
        </w:rPr>
        <w:t>。类似产业链风险分析，本文根据发生风险事件次数的</w:t>
      </w:r>
      <w:r w:rsidR="00DC45B1">
        <w:rPr>
          <w:rFonts w:ascii="Times New Roman" w:hAnsi="Times New Roman" w:cs="Times New Roman" w:hint="eastAsia"/>
        </w:rPr>
        <w:t>四</w:t>
      </w:r>
      <w:r>
        <w:rPr>
          <w:rFonts w:ascii="Times New Roman" w:hAnsi="Times New Roman" w:cs="Times New Roman"/>
        </w:rPr>
        <w:t>分位数对企业风险进行划分，划分结果如</w:t>
      </w:r>
      <w:r>
        <w:rPr>
          <w:rFonts w:ascii="Times New Roman" w:hAnsi="Times New Roman" w:cs="Times New Roman"/>
        </w:rPr>
        <w:fldChar w:fldCharType="begin"/>
      </w:r>
      <w:r>
        <w:rPr>
          <w:rFonts w:ascii="Times New Roman" w:hAnsi="Times New Roman" w:cs="Times New Roman"/>
        </w:rPr>
        <w:instrText xml:space="preserve"> REF _Ref139839385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所示。</w:t>
      </w:r>
    </w:p>
    <w:p w14:paraId="5A5DE492" w14:textId="77777777" w:rsidR="00BC565F" w:rsidRDefault="009145F1">
      <w:pPr>
        <w:jc w:val="center"/>
        <w:rPr>
          <w:rFonts w:ascii="Times New Roman" w:hAnsi="Times New Roman" w:cs="Times New Roman"/>
        </w:rPr>
      </w:pPr>
      <w:bookmarkStart w:id="12" w:name="_Ref139839385"/>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bookmarkEnd w:id="12"/>
      <w:r>
        <w:rPr>
          <w:rFonts w:ascii="Times New Roman" w:hAnsi="Times New Roman" w:cs="Times New Roman"/>
        </w:rPr>
        <w:t xml:space="preserve"> </w:t>
      </w:r>
      <w:r>
        <w:rPr>
          <w:rFonts w:ascii="Times New Roman" w:hAnsi="Times New Roman" w:cs="Times New Roman"/>
        </w:rPr>
        <w:t>企业节点风险等级分类</w:t>
      </w:r>
    </w:p>
    <w:tbl>
      <w:tblPr>
        <w:tblStyle w:val="af1"/>
        <w:tblW w:w="0" w:type="auto"/>
        <w:tblBorders>
          <w:left w:val="none" w:sz="0" w:space="0" w:color="auto"/>
          <w:right w:val="none" w:sz="0" w:space="0" w:color="auto"/>
        </w:tblBorders>
        <w:tblLook w:val="04A0" w:firstRow="1" w:lastRow="0" w:firstColumn="1" w:lastColumn="0" w:noHBand="0" w:noVBand="1"/>
      </w:tblPr>
      <w:tblGrid>
        <w:gridCol w:w="706"/>
        <w:gridCol w:w="1279"/>
        <w:gridCol w:w="6321"/>
      </w:tblGrid>
      <w:tr w:rsidR="00BC565F" w14:paraId="249D562F" w14:textId="77777777">
        <w:tc>
          <w:tcPr>
            <w:tcW w:w="706" w:type="dxa"/>
            <w:tcBorders>
              <w:top w:val="single" w:sz="4" w:space="0" w:color="auto"/>
              <w:left w:val="nil"/>
              <w:bottom w:val="single" w:sz="4" w:space="0" w:color="auto"/>
              <w:right w:val="nil"/>
            </w:tcBorders>
            <w:vAlign w:val="center"/>
          </w:tcPr>
          <w:p w14:paraId="5F1691E0" w14:textId="77777777" w:rsidR="00BC565F" w:rsidRDefault="009145F1">
            <w:pPr>
              <w:ind w:firstLineChars="0" w:firstLine="0"/>
              <w:jc w:val="center"/>
              <w:rPr>
                <w:rFonts w:ascii="Times New Roman" w:hAnsi="Times New Roman" w:cs="Times New Roman"/>
                <w:sz w:val="20"/>
                <w:szCs w:val="20"/>
              </w:rPr>
            </w:pPr>
            <w:r>
              <w:rPr>
                <w:rFonts w:ascii="Times New Roman" w:hAnsi="Times New Roman" w:cs="Times New Roman"/>
                <w:sz w:val="20"/>
                <w:szCs w:val="20"/>
              </w:rPr>
              <w:t>风险等级</w:t>
            </w:r>
          </w:p>
        </w:tc>
        <w:tc>
          <w:tcPr>
            <w:tcW w:w="1279" w:type="dxa"/>
            <w:tcBorders>
              <w:top w:val="single" w:sz="4" w:space="0" w:color="auto"/>
              <w:left w:val="nil"/>
              <w:bottom w:val="single" w:sz="4" w:space="0" w:color="auto"/>
              <w:right w:val="nil"/>
            </w:tcBorders>
            <w:vAlign w:val="center"/>
          </w:tcPr>
          <w:p w14:paraId="7FE71A3C" w14:textId="77777777" w:rsidR="00BC565F" w:rsidRDefault="009145F1">
            <w:pPr>
              <w:ind w:firstLineChars="0" w:firstLine="0"/>
              <w:jc w:val="center"/>
              <w:rPr>
                <w:rFonts w:ascii="Times New Roman" w:hAnsi="Times New Roman" w:cs="Times New Roman"/>
                <w:sz w:val="20"/>
                <w:szCs w:val="20"/>
                <w:vertAlign w:val="superscript"/>
              </w:rPr>
            </w:pPr>
            <w:r>
              <w:rPr>
                <w:rFonts w:ascii="Times New Roman" w:hAnsi="Times New Roman" w:cs="Times New Roman"/>
                <w:sz w:val="20"/>
                <w:szCs w:val="20"/>
              </w:rPr>
              <w:t>风险事件次数</w:t>
            </w:r>
          </w:p>
        </w:tc>
        <w:tc>
          <w:tcPr>
            <w:tcW w:w="6321" w:type="dxa"/>
            <w:tcBorders>
              <w:top w:val="single" w:sz="4" w:space="0" w:color="auto"/>
              <w:left w:val="nil"/>
              <w:bottom w:val="single" w:sz="4" w:space="0" w:color="auto"/>
              <w:right w:val="nil"/>
            </w:tcBorders>
            <w:vAlign w:val="center"/>
          </w:tcPr>
          <w:p w14:paraId="5FE66429" w14:textId="77777777" w:rsidR="00BC565F" w:rsidRDefault="009145F1">
            <w:pPr>
              <w:ind w:firstLineChars="0" w:firstLine="0"/>
              <w:jc w:val="center"/>
              <w:rPr>
                <w:rFonts w:ascii="Times New Roman" w:hAnsi="Times New Roman" w:cs="Times New Roman"/>
                <w:sz w:val="20"/>
                <w:szCs w:val="20"/>
              </w:rPr>
            </w:pPr>
            <w:r>
              <w:rPr>
                <w:rFonts w:ascii="Times New Roman" w:hAnsi="Times New Roman" w:cs="Times New Roman"/>
                <w:sz w:val="20"/>
                <w:szCs w:val="20"/>
              </w:rPr>
              <w:t>企业代码</w:t>
            </w:r>
          </w:p>
        </w:tc>
      </w:tr>
      <w:tr w:rsidR="00436B7E" w14:paraId="5775314E" w14:textId="77777777">
        <w:tc>
          <w:tcPr>
            <w:tcW w:w="706" w:type="dxa"/>
            <w:tcBorders>
              <w:top w:val="single" w:sz="4" w:space="0" w:color="auto"/>
              <w:left w:val="nil"/>
              <w:bottom w:val="single" w:sz="4" w:space="0" w:color="auto"/>
              <w:right w:val="nil"/>
            </w:tcBorders>
            <w:vAlign w:val="center"/>
          </w:tcPr>
          <w:p w14:paraId="43000205" w14:textId="77777777" w:rsidR="00436B7E" w:rsidRDefault="00436B7E" w:rsidP="00436B7E">
            <w:pPr>
              <w:ind w:firstLineChars="0" w:firstLine="0"/>
              <w:jc w:val="center"/>
              <w:rPr>
                <w:rFonts w:ascii="Times New Roman" w:hAnsi="Times New Roman" w:cs="Times New Roman"/>
                <w:sz w:val="20"/>
                <w:szCs w:val="20"/>
              </w:rPr>
            </w:pPr>
            <w:r>
              <w:rPr>
                <w:rFonts w:ascii="Times New Roman" w:hAnsi="Times New Roman" w:cs="Times New Roman"/>
                <w:sz w:val="20"/>
                <w:szCs w:val="20"/>
              </w:rPr>
              <w:t>高</w:t>
            </w:r>
          </w:p>
        </w:tc>
        <w:tc>
          <w:tcPr>
            <w:tcW w:w="1279" w:type="dxa"/>
            <w:tcBorders>
              <w:top w:val="single" w:sz="4" w:space="0" w:color="auto"/>
              <w:left w:val="nil"/>
              <w:bottom w:val="single" w:sz="4" w:space="0" w:color="auto"/>
              <w:right w:val="nil"/>
            </w:tcBorders>
            <w:vAlign w:val="center"/>
          </w:tcPr>
          <w:p w14:paraId="725A5573" w14:textId="2D1AAEF0"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[1955, 189)</w:t>
            </w:r>
          </w:p>
        </w:tc>
        <w:tc>
          <w:tcPr>
            <w:tcW w:w="6321" w:type="dxa"/>
            <w:tcBorders>
              <w:top w:val="single" w:sz="4" w:space="0" w:color="auto"/>
              <w:left w:val="nil"/>
              <w:bottom w:val="single" w:sz="4" w:space="0" w:color="auto"/>
              <w:right w:val="nil"/>
            </w:tcBorders>
            <w:vAlign w:val="center"/>
          </w:tcPr>
          <w:p w14:paraId="0E8D229A" w14:textId="271EE167"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126</w:t>
            </w:r>
            <w:r>
              <w:rPr>
                <w:rFonts w:ascii="宋体" w:hAnsi="宋体" w:hint="eastAsia"/>
                <w:sz w:val="20"/>
                <w:szCs w:val="20"/>
              </w:rPr>
              <w:t>、</w:t>
            </w:r>
            <w:r>
              <w:rPr>
                <w:rFonts w:ascii="Times New Roman" w:hAnsi="Times New Roman"/>
                <w:sz w:val="20"/>
                <w:szCs w:val="20"/>
              </w:rPr>
              <w:t>170</w:t>
            </w:r>
            <w:r>
              <w:rPr>
                <w:rFonts w:ascii="宋体" w:hAnsi="宋体" w:hint="eastAsia"/>
                <w:sz w:val="20"/>
                <w:szCs w:val="20"/>
              </w:rPr>
              <w:t>、</w:t>
            </w:r>
            <w:r>
              <w:rPr>
                <w:rFonts w:ascii="Times New Roman" w:hAnsi="Times New Roman"/>
                <w:sz w:val="20"/>
                <w:szCs w:val="20"/>
              </w:rPr>
              <w:t>106</w:t>
            </w:r>
            <w:r>
              <w:rPr>
                <w:rFonts w:ascii="宋体" w:hAnsi="宋体" w:hint="eastAsia"/>
                <w:sz w:val="20"/>
                <w:szCs w:val="20"/>
              </w:rPr>
              <w:t>、</w:t>
            </w:r>
            <w:r>
              <w:rPr>
                <w:rFonts w:ascii="Times New Roman" w:hAnsi="Times New Roman"/>
                <w:sz w:val="20"/>
                <w:szCs w:val="20"/>
              </w:rPr>
              <w:t>99</w:t>
            </w:r>
            <w:r>
              <w:rPr>
                <w:rFonts w:ascii="宋体" w:hAnsi="宋体" w:hint="eastAsia"/>
                <w:sz w:val="20"/>
                <w:szCs w:val="20"/>
              </w:rPr>
              <w:t>、</w:t>
            </w:r>
            <w:r>
              <w:rPr>
                <w:rFonts w:ascii="Times New Roman" w:hAnsi="Times New Roman"/>
                <w:sz w:val="20"/>
                <w:szCs w:val="20"/>
              </w:rPr>
              <w:t>79</w:t>
            </w:r>
            <w:r>
              <w:rPr>
                <w:rFonts w:ascii="宋体" w:hAnsi="宋体" w:hint="eastAsia"/>
                <w:sz w:val="20"/>
                <w:szCs w:val="20"/>
              </w:rPr>
              <w:t>、</w:t>
            </w:r>
            <w:r>
              <w:rPr>
                <w:rFonts w:ascii="Times New Roman" w:hAnsi="Times New Roman"/>
                <w:sz w:val="20"/>
                <w:szCs w:val="20"/>
              </w:rPr>
              <w:t>97</w:t>
            </w:r>
            <w:r>
              <w:rPr>
                <w:rFonts w:ascii="宋体" w:hAnsi="宋体" w:hint="eastAsia"/>
                <w:sz w:val="20"/>
                <w:szCs w:val="20"/>
              </w:rPr>
              <w:t>、</w:t>
            </w:r>
            <w:r>
              <w:rPr>
                <w:rFonts w:ascii="Times New Roman" w:hAnsi="Times New Roman"/>
                <w:sz w:val="20"/>
                <w:szCs w:val="20"/>
              </w:rPr>
              <w:t>142</w:t>
            </w:r>
            <w:r>
              <w:rPr>
                <w:rFonts w:ascii="宋体" w:hAnsi="宋体" w:hint="eastAsia"/>
                <w:sz w:val="20"/>
                <w:szCs w:val="20"/>
              </w:rPr>
              <w:t>、</w:t>
            </w:r>
            <w:r>
              <w:rPr>
                <w:rFonts w:ascii="Times New Roman" w:hAnsi="Times New Roman"/>
                <w:sz w:val="20"/>
                <w:szCs w:val="20"/>
              </w:rPr>
              <w:t>81</w:t>
            </w:r>
            <w:r>
              <w:rPr>
                <w:rFonts w:ascii="宋体" w:hAnsi="宋体" w:hint="eastAsia"/>
                <w:sz w:val="20"/>
                <w:szCs w:val="20"/>
              </w:rPr>
              <w:t>、</w:t>
            </w:r>
            <w:r>
              <w:rPr>
                <w:rFonts w:ascii="Times New Roman" w:hAnsi="Times New Roman"/>
                <w:sz w:val="20"/>
                <w:szCs w:val="20"/>
              </w:rPr>
              <w:t>41</w:t>
            </w:r>
            <w:r>
              <w:rPr>
                <w:rFonts w:ascii="宋体" w:hAnsi="宋体" w:hint="eastAsia"/>
                <w:sz w:val="20"/>
                <w:szCs w:val="20"/>
              </w:rPr>
              <w:t>、</w:t>
            </w:r>
            <w:r>
              <w:rPr>
                <w:rFonts w:ascii="Times New Roman" w:hAnsi="Times New Roman"/>
                <w:sz w:val="20"/>
                <w:szCs w:val="20"/>
              </w:rPr>
              <w:t>85</w:t>
            </w:r>
            <w:r>
              <w:rPr>
                <w:rFonts w:ascii="宋体" w:hAnsi="宋体" w:hint="eastAsia"/>
                <w:sz w:val="20"/>
                <w:szCs w:val="20"/>
              </w:rPr>
              <w:t>、</w:t>
            </w:r>
            <w:r>
              <w:rPr>
                <w:rFonts w:ascii="Times New Roman" w:hAnsi="Times New Roman"/>
                <w:sz w:val="20"/>
                <w:szCs w:val="20"/>
              </w:rPr>
              <w:t>148</w:t>
            </w:r>
            <w:r>
              <w:rPr>
                <w:rFonts w:ascii="宋体" w:hAnsi="宋体" w:hint="eastAsia"/>
                <w:sz w:val="20"/>
                <w:szCs w:val="20"/>
              </w:rPr>
              <w:t>、</w:t>
            </w:r>
            <w:r>
              <w:rPr>
                <w:rFonts w:ascii="Times New Roman" w:hAnsi="Times New Roman"/>
                <w:sz w:val="20"/>
                <w:szCs w:val="20"/>
              </w:rPr>
              <w:t>22</w:t>
            </w:r>
            <w:r>
              <w:rPr>
                <w:rFonts w:ascii="宋体" w:hAnsi="宋体" w:hint="eastAsia"/>
                <w:sz w:val="20"/>
                <w:szCs w:val="20"/>
              </w:rPr>
              <w:t>、</w:t>
            </w:r>
            <w:r>
              <w:rPr>
                <w:rFonts w:ascii="Times New Roman" w:hAnsi="Times New Roman"/>
                <w:sz w:val="20"/>
                <w:szCs w:val="20"/>
              </w:rPr>
              <w:t>58</w:t>
            </w:r>
            <w:r>
              <w:rPr>
                <w:rFonts w:ascii="宋体" w:hAnsi="宋体" w:hint="eastAsia"/>
                <w:sz w:val="20"/>
                <w:szCs w:val="20"/>
              </w:rPr>
              <w:t>、</w:t>
            </w:r>
            <w:r>
              <w:rPr>
                <w:rFonts w:ascii="Times New Roman" w:hAnsi="Times New Roman"/>
                <w:sz w:val="20"/>
                <w:szCs w:val="20"/>
              </w:rPr>
              <w:t>84</w:t>
            </w:r>
            <w:r>
              <w:rPr>
                <w:rFonts w:ascii="宋体" w:hAnsi="宋体" w:hint="eastAsia"/>
                <w:sz w:val="20"/>
                <w:szCs w:val="20"/>
              </w:rPr>
              <w:t>、</w:t>
            </w:r>
            <w:r>
              <w:rPr>
                <w:rFonts w:ascii="Times New Roman" w:hAnsi="Times New Roman"/>
                <w:sz w:val="20"/>
                <w:szCs w:val="20"/>
              </w:rPr>
              <w:t>13</w:t>
            </w:r>
            <w:r>
              <w:rPr>
                <w:rFonts w:ascii="宋体" w:hAnsi="宋体" w:hint="eastAsia"/>
                <w:sz w:val="20"/>
                <w:szCs w:val="20"/>
              </w:rPr>
              <w:t>、</w:t>
            </w:r>
            <w:r>
              <w:rPr>
                <w:rFonts w:ascii="Times New Roman" w:hAnsi="Times New Roman"/>
                <w:sz w:val="20"/>
                <w:szCs w:val="20"/>
              </w:rPr>
              <w:t>80</w:t>
            </w:r>
            <w:r>
              <w:rPr>
                <w:rFonts w:ascii="宋体" w:hAnsi="宋体" w:hint="eastAsia"/>
                <w:sz w:val="20"/>
                <w:szCs w:val="20"/>
              </w:rPr>
              <w:t>、</w:t>
            </w:r>
            <w:r>
              <w:rPr>
                <w:rFonts w:ascii="Times New Roman" w:hAnsi="Times New Roman"/>
                <w:sz w:val="20"/>
                <w:szCs w:val="20"/>
              </w:rPr>
              <w:t>39</w:t>
            </w:r>
            <w:r>
              <w:rPr>
                <w:rFonts w:ascii="宋体" w:hAnsi="宋体" w:hint="eastAsia"/>
                <w:sz w:val="20"/>
                <w:szCs w:val="20"/>
              </w:rPr>
              <w:t>、</w:t>
            </w:r>
            <w:r>
              <w:rPr>
                <w:rFonts w:ascii="Times New Roman" w:hAnsi="Times New Roman"/>
                <w:sz w:val="20"/>
                <w:szCs w:val="20"/>
              </w:rPr>
              <w:t>93</w:t>
            </w:r>
            <w:r>
              <w:rPr>
                <w:rFonts w:ascii="宋体" w:hAnsi="宋体" w:hint="eastAsia"/>
                <w:sz w:val="20"/>
                <w:szCs w:val="20"/>
              </w:rPr>
              <w:t>、</w:t>
            </w:r>
            <w:r>
              <w:rPr>
                <w:rFonts w:ascii="Times New Roman" w:hAnsi="Times New Roman"/>
                <w:sz w:val="20"/>
                <w:szCs w:val="20"/>
              </w:rPr>
              <w:t>53</w:t>
            </w:r>
            <w:r>
              <w:rPr>
                <w:rFonts w:ascii="宋体" w:hAnsi="宋体" w:hint="eastAsia"/>
                <w:sz w:val="20"/>
                <w:szCs w:val="20"/>
              </w:rPr>
              <w:t>、</w:t>
            </w:r>
            <w:r>
              <w:rPr>
                <w:rFonts w:ascii="Times New Roman" w:hAnsi="Times New Roman"/>
                <w:sz w:val="20"/>
                <w:szCs w:val="20"/>
              </w:rPr>
              <w:t>73</w:t>
            </w:r>
            <w:r>
              <w:rPr>
                <w:rFonts w:ascii="宋体" w:hAnsi="宋体" w:hint="eastAsia"/>
                <w:sz w:val="20"/>
                <w:szCs w:val="20"/>
              </w:rPr>
              <w:t>、</w:t>
            </w:r>
            <w:r>
              <w:rPr>
                <w:rFonts w:ascii="Times New Roman" w:hAnsi="Times New Roman"/>
                <w:sz w:val="20"/>
                <w:szCs w:val="20"/>
              </w:rPr>
              <w:t>100</w:t>
            </w:r>
            <w:r>
              <w:rPr>
                <w:rFonts w:ascii="宋体" w:hAnsi="宋体" w:hint="eastAsia"/>
                <w:sz w:val="20"/>
                <w:szCs w:val="20"/>
              </w:rPr>
              <w:t>、</w:t>
            </w:r>
            <w:r>
              <w:rPr>
                <w:rFonts w:ascii="Times New Roman" w:hAnsi="Times New Roman"/>
                <w:sz w:val="20"/>
                <w:szCs w:val="20"/>
              </w:rPr>
              <w:t>75</w:t>
            </w:r>
            <w:r>
              <w:rPr>
                <w:rFonts w:ascii="宋体" w:hAnsi="宋体" w:hint="eastAsia"/>
                <w:sz w:val="20"/>
                <w:szCs w:val="20"/>
              </w:rPr>
              <w:t>、</w:t>
            </w:r>
            <w:r>
              <w:rPr>
                <w:rFonts w:ascii="Times New Roman" w:hAnsi="Times New Roman"/>
                <w:sz w:val="20"/>
                <w:szCs w:val="20"/>
              </w:rPr>
              <w:t>29</w:t>
            </w:r>
            <w:r>
              <w:rPr>
                <w:rFonts w:ascii="宋体" w:hAnsi="宋体" w:hint="eastAsia"/>
                <w:sz w:val="20"/>
                <w:szCs w:val="20"/>
              </w:rPr>
              <w:t>、</w:t>
            </w:r>
            <w:r>
              <w:rPr>
                <w:rFonts w:ascii="Times New Roman" w:hAnsi="Times New Roman"/>
                <w:sz w:val="20"/>
                <w:szCs w:val="20"/>
              </w:rPr>
              <w:t>108</w:t>
            </w:r>
            <w:r>
              <w:rPr>
                <w:rFonts w:ascii="宋体" w:hAnsi="宋体" w:hint="eastAsia"/>
                <w:sz w:val="20"/>
                <w:szCs w:val="20"/>
              </w:rPr>
              <w:t>、</w:t>
            </w:r>
            <w:r>
              <w:rPr>
                <w:rFonts w:ascii="Times New Roman" w:hAnsi="Times New Roman"/>
                <w:sz w:val="20"/>
                <w:szCs w:val="20"/>
              </w:rPr>
              <w:t>40</w:t>
            </w:r>
            <w:r>
              <w:rPr>
                <w:rFonts w:ascii="宋体" w:hAnsi="宋体" w:hint="eastAsia"/>
                <w:sz w:val="20"/>
                <w:szCs w:val="20"/>
              </w:rPr>
              <w:t>、</w:t>
            </w:r>
            <w:r>
              <w:rPr>
                <w:rFonts w:ascii="Times New Roman" w:hAnsi="Times New Roman"/>
                <w:sz w:val="20"/>
                <w:szCs w:val="20"/>
              </w:rPr>
              <w:t>157</w:t>
            </w:r>
            <w:r>
              <w:rPr>
                <w:rFonts w:ascii="宋体" w:hAnsi="宋体" w:hint="eastAsia"/>
                <w:sz w:val="20"/>
                <w:szCs w:val="20"/>
              </w:rPr>
              <w:t>、</w:t>
            </w:r>
            <w:r>
              <w:rPr>
                <w:rFonts w:ascii="Times New Roman" w:hAnsi="Times New Roman"/>
                <w:sz w:val="20"/>
                <w:szCs w:val="20"/>
              </w:rPr>
              <w:t>74</w:t>
            </w:r>
            <w:r>
              <w:rPr>
                <w:rFonts w:ascii="宋体" w:hAnsi="宋体" w:hint="eastAsia"/>
                <w:sz w:val="20"/>
                <w:szCs w:val="20"/>
              </w:rPr>
              <w:t>、</w:t>
            </w:r>
            <w:r>
              <w:rPr>
                <w:rFonts w:ascii="Times New Roman" w:hAnsi="Times New Roman"/>
                <w:sz w:val="20"/>
                <w:szCs w:val="20"/>
              </w:rPr>
              <w:t>135</w:t>
            </w:r>
            <w:r>
              <w:rPr>
                <w:rFonts w:ascii="宋体" w:hAnsi="宋体" w:hint="eastAsia"/>
                <w:sz w:val="20"/>
                <w:szCs w:val="20"/>
              </w:rPr>
              <w:t>、</w:t>
            </w:r>
            <w:r>
              <w:rPr>
                <w:rFonts w:ascii="Times New Roman" w:hAnsi="Times New Roman"/>
                <w:sz w:val="20"/>
                <w:szCs w:val="20"/>
              </w:rPr>
              <w:t>0</w:t>
            </w:r>
            <w:r>
              <w:rPr>
                <w:rFonts w:ascii="宋体" w:hAnsi="宋体" w:hint="eastAsia"/>
                <w:sz w:val="20"/>
                <w:szCs w:val="20"/>
              </w:rPr>
              <w:t>、</w:t>
            </w:r>
            <w:r>
              <w:rPr>
                <w:rFonts w:ascii="Times New Roman" w:hAnsi="Times New Roman"/>
                <w:sz w:val="20"/>
                <w:szCs w:val="20"/>
              </w:rPr>
              <w:t>102</w:t>
            </w:r>
            <w:r>
              <w:rPr>
                <w:rFonts w:ascii="宋体" w:hAnsi="宋体" w:hint="eastAsia"/>
                <w:sz w:val="20"/>
                <w:szCs w:val="20"/>
              </w:rPr>
              <w:t>、</w:t>
            </w:r>
            <w:r>
              <w:rPr>
                <w:rFonts w:ascii="Times New Roman" w:hAnsi="Times New Roman"/>
                <w:sz w:val="20"/>
                <w:szCs w:val="20"/>
              </w:rPr>
              <w:t>130</w:t>
            </w:r>
            <w:r>
              <w:rPr>
                <w:rFonts w:ascii="宋体" w:hAnsi="宋体" w:hint="eastAsia"/>
                <w:sz w:val="20"/>
                <w:szCs w:val="20"/>
              </w:rPr>
              <w:t>、</w:t>
            </w:r>
            <w:r>
              <w:rPr>
                <w:rFonts w:ascii="Times New Roman" w:hAnsi="Times New Roman"/>
                <w:sz w:val="20"/>
                <w:szCs w:val="20"/>
              </w:rPr>
              <w:t>23</w:t>
            </w:r>
            <w:r>
              <w:rPr>
                <w:rFonts w:ascii="宋体" w:hAnsi="宋体" w:hint="eastAsia"/>
                <w:sz w:val="20"/>
                <w:szCs w:val="20"/>
              </w:rPr>
              <w:t>、</w:t>
            </w:r>
            <w:r>
              <w:rPr>
                <w:rFonts w:ascii="Times New Roman" w:hAnsi="Times New Roman"/>
                <w:sz w:val="20"/>
                <w:szCs w:val="20"/>
              </w:rPr>
              <w:t>47</w:t>
            </w:r>
            <w:r>
              <w:rPr>
                <w:rFonts w:ascii="宋体" w:hAnsi="宋体" w:hint="eastAsia"/>
                <w:sz w:val="20"/>
                <w:szCs w:val="20"/>
              </w:rPr>
              <w:t>、</w:t>
            </w:r>
            <w:r>
              <w:rPr>
                <w:rFonts w:ascii="Times New Roman" w:hAnsi="Times New Roman"/>
                <w:sz w:val="20"/>
                <w:szCs w:val="20"/>
              </w:rPr>
              <w:t>26</w:t>
            </w:r>
            <w:r>
              <w:rPr>
                <w:rFonts w:ascii="宋体" w:hAnsi="宋体" w:hint="eastAsia"/>
                <w:sz w:val="20"/>
                <w:szCs w:val="20"/>
              </w:rPr>
              <w:t>、</w:t>
            </w:r>
            <w:r>
              <w:rPr>
                <w:rFonts w:ascii="Times New Roman" w:hAnsi="Times New Roman"/>
                <w:sz w:val="20"/>
                <w:szCs w:val="20"/>
              </w:rPr>
              <w:t>159</w:t>
            </w:r>
            <w:r>
              <w:rPr>
                <w:rFonts w:ascii="宋体" w:hAnsi="宋体" w:hint="eastAsia"/>
                <w:sz w:val="20"/>
                <w:szCs w:val="20"/>
              </w:rPr>
              <w:t>、</w:t>
            </w:r>
            <w:r>
              <w:rPr>
                <w:rFonts w:ascii="Times New Roman" w:hAnsi="Times New Roman"/>
                <w:sz w:val="20"/>
                <w:szCs w:val="20"/>
              </w:rPr>
              <w:t>98</w:t>
            </w:r>
            <w:r>
              <w:rPr>
                <w:rFonts w:ascii="宋体" w:hAnsi="宋体" w:hint="eastAsia"/>
                <w:sz w:val="20"/>
                <w:szCs w:val="20"/>
              </w:rPr>
              <w:t>、</w:t>
            </w:r>
            <w:r>
              <w:rPr>
                <w:rFonts w:ascii="Times New Roman" w:hAnsi="Times New Roman"/>
                <w:sz w:val="20"/>
                <w:szCs w:val="20"/>
              </w:rPr>
              <w:t>77</w:t>
            </w:r>
            <w:r>
              <w:rPr>
                <w:rFonts w:ascii="宋体" w:hAnsi="宋体" w:hint="eastAsia"/>
                <w:sz w:val="20"/>
                <w:szCs w:val="20"/>
              </w:rPr>
              <w:t>、</w:t>
            </w:r>
            <w:r>
              <w:rPr>
                <w:rFonts w:ascii="Times New Roman" w:hAnsi="Times New Roman"/>
                <w:sz w:val="20"/>
                <w:szCs w:val="20"/>
              </w:rPr>
              <w:t>49</w:t>
            </w:r>
            <w:r>
              <w:rPr>
                <w:rFonts w:ascii="宋体" w:hAnsi="宋体" w:hint="eastAsia"/>
                <w:sz w:val="20"/>
                <w:szCs w:val="20"/>
              </w:rPr>
              <w:t>、</w:t>
            </w:r>
            <w:r>
              <w:rPr>
                <w:rFonts w:ascii="Times New Roman" w:hAnsi="Times New Roman"/>
                <w:sz w:val="20"/>
                <w:szCs w:val="20"/>
              </w:rPr>
              <w:t>95</w:t>
            </w:r>
            <w:r>
              <w:rPr>
                <w:rFonts w:ascii="宋体" w:hAnsi="宋体" w:hint="eastAsia"/>
                <w:sz w:val="20"/>
                <w:szCs w:val="20"/>
              </w:rPr>
              <w:t>、</w:t>
            </w:r>
            <w:r>
              <w:rPr>
                <w:rFonts w:ascii="Times New Roman" w:hAnsi="Times New Roman"/>
                <w:sz w:val="20"/>
                <w:szCs w:val="20"/>
              </w:rPr>
              <w:t>105</w:t>
            </w:r>
            <w:r>
              <w:rPr>
                <w:rFonts w:ascii="宋体" w:hAnsi="宋体" w:hint="eastAsia"/>
                <w:sz w:val="20"/>
                <w:szCs w:val="20"/>
              </w:rPr>
              <w:t>、</w:t>
            </w:r>
            <w:r>
              <w:rPr>
                <w:rFonts w:ascii="Times New Roman" w:hAnsi="Times New Roman"/>
                <w:sz w:val="20"/>
                <w:szCs w:val="20"/>
              </w:rPr>
              <w:t>124</w:t>
            </w:r>
            <w:r>
              <w:rPr>
                <w:rFonts w:ascii="宋体" w:hAnsi="宋体" w:hint="eastAsia"/>
                <w:sz w:val="20"/>
                <w:szCs w:val="20"/>
              </w:rPr>
              <w:t>、</w:t>
            </w:r>
            <w:r>
              <w:rPr>
                <w:rFonts w:ascii="Times New Roman" w:hAnsi="Times New Roman"/>
                <w:sz w:val="20"/>
                <w:szCs w:val="20"/>
              </w:rPr>
              <w:t>67</w:t>
            </w:r>
            <w:r>
              <w:rPr>
                <w:rFonts w:ascii="宋体" w:hAnsi="宋体" w:hint="eastAsia"/>
                <w:sz w:val="20"/>
                <w:szCs w:val="20"/>
              </w:rPr>
              <w:t>、</w:t>
            </w:r>
            <w:r>
              <w:rPr>
                <w:rFonts w:ascii="Times New Roman" w:hAnsi="Times New Roman"/>
                <w:sz w:val="20"/>
                <w:szCs w:val="20"/>
              </w:rPr>
              <w:t>140</w:t>
            </w:r>
          </w:p>
        </w:tc>
      </w:tr>
      <w:tr w:rsidR="00436B7E" w14:paraId="28196619" w14:textId="77777777">
        <w:tc>
          <w:tcPr>
            <w:tcW w:w="706" w:type="dxa"/>
            <w:tcBorders>
              <w:top w:val="single" w:sz="4" w:space="0" w:color="auto"/>
              <w:left w:val="nil"/>
              <w:bottom w:val="single" w:sz="4" w:space="0" w:color="auto"/>
              <w:right w:val="nil"/>
            </w:tcBorders>
            <w:vAlign w:val="center"/>
          </w:tcPr>
          <w:p w14:paraId="45F1627D" w14:textId="77777777" w:rsidR="00436B7E" w:rsidRDefault="00436B7E" w:rsidP="00436B7E">
            <w:pPr>
              <w:ind w:firstLineChars="0" w:firstLine="0"/>
              <w:jc w:val="center"/>
              <w:rPr>
                <w:rFonts w:ascii="Times New Roman" w:hAnsi="Times New Roman" w:cs="Times New Roman"/>
                <w:sz w:val="20"/>
                <w:szCs w:val="20"/>
              </w:rPr>
            </w:pPr>
            <w:r>
              <w:rPr>
                <w:rFonts w:ascii="Times New Roman" w:hAnsi="Times New Roman" w:cs="Times New Roman"/>
                <w:sz w:val="20"/>
                <w:szCs w:val="20"/>
              </w:rPr>
              <w:t>次高</w:t>
            </w:r>
          </w:p>
        </w:tc>
        <w:tc>
          <w:tcPr>
            <w:tcW w:w="1279" w:type="dxa"/>
            <w:tcBorders>
              <w:top w:val="single" w:sz="4" w:space="0" w:color="auto"/>
              <w:left w:val="nil"/>
              <w:bottom w:val="single" w:sz="4" w:space="0" w:color="auto"/>
              <w:right w:val="nil"/>
            </w:tcBorders>
            <w:vAlign w:val="center"/>
          </w:tcPr>
          <w:p w14:paraId="585C377D" w14:textId="044220B2"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[189,51)</w:t>
            </w:r>
          </w:p>
        </w:tc>
        <w:tc>
          <w:tcPr>
            <w:tcW w:w="6321" w:type="dxa"/>
            <w:tcBorders>
              <w:top w:val="single" w:sz="4" w:space="0" w:color="auto"/>
              <w:left w:val="nil"/>
              <w:bottom w:val="single" w:sz="4" w:space="0" w:color="auto"/>
              <w:right w:val="nil"/>
            </w:tcBorders>
            <w:vAlign w:val="center"/>
          </w:tcPr>
          <w:p w14:paraId="64C9ADB2" w14:textId="58650B2F"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37</w:t>
            </w:r>
            <w:r>
              <w:rPr>
                <w:rFonts w:ascii="宋体" w:hAnsi="宋体" w:hint="eastAsia"/>
                <w:sz w:val="20"/>
                <w:szCs w:val="20"/>
              </w:rPr>
              <w:t>、</w:t>
            </w:r>
            <w:r>
              <w:rPr>
                <w:rFonts w:ascii="Times New Roman" w:hAnsi="Times New Roman"/>
                <w:sz w:val="20"/>
                <w:szCs w:val="20"/>
              </w:rPr>
              <w:t>155</w:t>
            </w:r>
            <w:r>
              <w:rPr>
                <w:rFonts w:ascii="宋体" w:hAnsi="宋体" w:hint="eastAsia"/>
                <w:sz w:val="20"/>
                <w:szCs w:val="20"/>
              </w:rPr>
              <w:t>、</w:t>
            </w:r>
            <w:r>
              <w:rPr>
                <w:rFonts w:ascii="Times New Roman" w:hAnsi="Times New Roman"/>
                <w:sz w:val="20"/>
                <w:szCs w:val="20"/>
              </w:rPr>
              <w:t>86</w:t>
            </w:r>
            <w:r>
              <w:rPr>
                <w:rFonts w:ascii="宋体" w:hAnsi="宋体" w:hint="eastAsia"/>
                <w:sz w:val="20"/>
                <w:szCs w:val="20"/>
              </w:rPr>
              <w:t>、</w:t>
            </w:r>
            <w:r>
              <w:rPr>
                <w:rFonts w:ascii="Times New Roman" w:hAnsi="Times New Roman"/>
                <w:sz w:val="20"/>
                <w:szCs w:val="20"/>
              </w:rPr>
              <w:t>45</w:t>
            </w:r>
            <w:r>
              <w:rPr>
                <w:rFonts w:ascii="宋体" w:hAnsi="宋体" w:hint="eastAsia"/>
                <w:sz w:val="20"/>
                <w:szCs w:val="20"/>
              </w:rPr>
              <w:t>、</w:t>
            </w:r>
            <w:r>
              <w:rPr>
                <w:rFonts w:ascii="Times New Roman" w:hAnsi="Times New Roman"/>
                <w:sz w:val="20"/>
                <w:szCs w:val="20"/>
              </w:rPr>
              <w:t>168</w:t>
            </w:r>
            <w:r>
              <w:rPr>
                <w:rFonts w:ascii="宋体" w:hAnsi="宋体" w:hint="eastAsia"/>
                <w:sz w:val="20"/>
                <w:szCs w:val="20"/>
              </w:rPr>
              <w:t>、</w:t>
            </w:r>
            <w:r>
              <w:rPr>
                <w:rFonts w:ascii="Times New Roman" w:hAnsi="Times New Roman"/>
                <w:sz w:val="20"/>
                <w:szCs w:val="20"/>
              </w:rPr>
              <w:t>94</w:t>
            </w:r>
            <w:r>
              <w:rPr>
                <w:rFonts w:ascii="宋体" w:hAnsi="宋体" w:hint="eastAsia"/>
                <w:sz w:val="20"/>
                <w:szCs w:val="20"/>
              </w:rPr>
              <w:t>、</w:t>
            </w:r>
            <w:r>
              <w:rPr>
                <w:rFonts w:ascii="Times New Roman" w:hAnsi="Times New Roman"/>
                <w:sz w:val="20"/>
                <w:szCs w:val="20"/>
              </w:rPr>
              <w:t>117</w:t>
            </w:r>
            <w:r>
              <w:rPr>
                <w:rFonts w:ascii="宋体" w:hAnsi="宋体" w:hint="eastAsia"/>
                <w:sz w:val="20"/>
                <w:szCs w:val="20"/>
              </w:rPr>
              <w:t>、</w:t>
            </w:r>
            <w:r>
              <w:rPr>
                <w:rFonts w:ascii="Times New Roman" w:hAnsi="Times New Roman"/>
                <w:sz w:val="20"/>
                <w:szCs w:val="20"/>
              </w:rPr>
              <w:t>115</w:t>
            </w:r>
            <w:r>
              <w:rPr>
                <w:rFonts w:ascii="宋体" w:hAnsi="宋体" w:hint="eastAsia"/>
                <w:sz w:val="20"/>
                <w:szCs w:val="20"/>
              </w:rPr>
              <w:t>、</w:t>
            </w:r>
            <w:r>
              <w:rPr>
                <w:rFonts w:ascii="Times New Roman" w:hAnsi="Times New Roman"/>
                <w:sz w:val="20"/>
                <w:szCs w:val="20"/>
              </w:rPr>
              <w:t>55</w:t>
            </w:r>
            <w:r>
              <w:rPr>
                <w:rFonts w:ascii="宋体" w:hAnsi="宋体" w:hint="eastAsia"/>
                <w:sz w:val="20"/>
                <w:szCs w:val="20"/>
              </w:rPr>
              <w:t>、</w:t>
            </w:r>
            <w:r>
              <w:rPr>
                <w:rFonts w:ascii="Times New Roman" w:hAnsi="Times New Roman"/>
                <w:sz w:val="20"/>
                <w:szCs w:val="20"/>
              </w:rPr>
              <w:t>6</w:t>
            </w:r>
            <w:r>
              <w:rPr>
                <w:rFonts w:ascii="宋体" w:hAnsi="宋体" w:hint="eastAsia"/>
                <w:sz w:val="20"/>
                <w:szCs w:val="20"/>
              </w:rPr>
              <w:t>、</w:t>
            </w:r>
            <w:r>
              <w:rPr>
                <w:rFonts w:ascii="Times New Roman" w:hAnsi="Times New Roman"/>
                <w:sz w:val="20"/>
                <w:szCs w:val="20"/>
              </w:rPr>
              <w:t>5</w:t>
            </w:r>
            <w:r>
              <w:rPr>
                <w:rFonts w:ascii="宋体" w:hAnsi="宋体" w:hint="eastAsia"/>
                <w:sz w:val="20"/>
                <w:szCs w:val="20"/>
              </w:rPr>
              <w:t>、</w:t>
            </w:r>
            <w:r>
              <w:rPr>
                <w:rFonts w:ascii="Times New Roman" w:hAnsi="Times New Roman"/>
                <w:sz w:val="20"/>
                <w:szCs w:val="20"/>
              </w:rPr>
              <w:t>143</w:t>
            </w:r>
            <w:r>
              <w:rPr>
                <w:rFonts w:ascii="宋体" w:hAnsi="宋体" w:hint="eastAsia"/>
                <w:sz w:val="20"/>
                <w:szCs w:val="20"/>
              </w:rPr>
              <w:t>、</w:t>
            </w:r>
            <w:r>
              <w:rPr>
                <w:rFonts w:ascii="Times New Roman" w:hAnsi="Times New Roman"/>
                <w:sz w:val="20"/>
                <w:szCs w:val="20"/>
              </w:rPr>
              <w:t>3</w:t>
            </w:r>
            <w:r>
              <w:rPr>
                <w:rFonts w:ascii="宋体" w:hAnsi="宋体" w:hint="eastAsia"/>
                <w:sz w:val="20"/>
                <w:szCs w:val="20"/>
              </w:rPr>
              <w:t>、</w:t>
            </w:r>
            <w:r>
              <w:rPr>
                <w:rFonts w:ascii="Times New Roman" w:hAnsi="Times New Roman"/>
                <w:sz w:val="20"/>
                <w:szCs w:val="20"/>
              </w:rPr>
              <w:t>62</w:t>
            </w:r>
            <w:r>
              <w:rPr>
                <w:rFonts w:ascii="宋体" w:hAnsi="宋体" w:hint="eastAsia"/>
                <w:sz w:val="20"/>
                <w:szCs w:val="20"/>
              </w:rPr>
              <w:t>、</w:t>
            </w:r>
            <w:r>
              <w:rPr>
                <w:rFonts w:ascii="Times New Roman" w:hAnsi="Times New Roman"/>
                <w:sz w:val="20"/>
                <w:szCs w:val="20"/>
              </w:rPr>
              <w:t>78</w:t>
            </w:r>
            <w:r>
              <w:rPr>
                <w:rFonts w:ascii="宋体" w:hAnsi="宋体" w:hint="eastAsia"/>
                <w:sz w:val="20"/>
                <w:szCs w:val="20"/>
              </w:rPr>
              <w:t>、</w:t>
            </w:r>
            <w:r>
              <w:rPr>
                <w:rFonts w:ascii="Times New Roman" w:hAnsi="Times New Roman"/>
                <w:sz w:val="20"/>
                <w:szCs w:val="20"/>
              </w:rPr>
              <w:t>38</w:t>
            </w:r>
            <w:r>
              <w:rPr>
                <w:rFonts w:ascii="宋体" w:hAnsi="宋体" w:hint="eastAsia"/>
                <w:sz w:val="20"/>
                <w:szCs w:val="20"/>
              </w:rPr>
              <w:t>、</w:t>
            </w:r>
            <w:r>
              <w:rPr>
                <w:rFonts w:ascii="Times New Roman" w:hAnsi="Times New Roman"/>
                <w:sz w:val="20"/>
                <w:szCs w:val="20"/>
              </w:rPr>
              <w:t>33</w:t>
            </w:r>
            <w:r>
              <w:rPr>
                <w:rFonts w:ascii="宋体" w:hAnsi="宋体" w:hint="eastAsia"/>
                <w:sz w:val="20"/>
                <w:szCs w:val="20"/>
              </w:rPr>
              <w:t>、</w:t>
            </w:r>
            <w:r>
              <w:rPr>
                <w:rFonts w:ascii="Times New Roman" w:hAnsi="Times New Roman"/>
                <w:sz w:val="20"/>
                <w:szCs w:val="20"/>
              </w:rPr>
              <w:t>42</w:t>
            </w:r>
            <w:r>
              <w:rPr>
                <w:rFonts w:ascii="宋体" w:hAnsi="宋体" w:hint="eastAsia"/>
                <w:sz w:val="20"/>
                <w:szCs w:val="20"/>
              </w:rPr>
              <w:t>、</w:t>
            </w:r>
            <w:r>
              <w:rPr>
                <w:rFonts w:ascii="Times New Roman" w:hAnsi="Times New Roman"/>
                <w:sz w:val="20"/>
                <w:szCs w:val="20"/>
              </w:rPr>
              <w:t>60</w:t>
            </w:r>
            <w:r>
              <w:rPr>
                <w:rFonts w:ascii="宋体" w:hAnsi="宋体" w:hint="eastAsia"/>
                <w:sz w:val="20"/>
                <w:szCs w:val="20"/>
              </w:rPr>
              <w:t>、</w:t>
            </w:r>
            <w:r>
              <w:rPr>
                <w:rFonts w:ascii="Times New Roman" w:hAnsi="Times New Roman"/>
                <w:sz w:val="20"/>
                <w:szCs w:val="20"/>
              </w:rPr>
              <w:t>57</w:t>
            </w:r>
            <w:r>
              <w:rPr>
                <w:rFonts w:ascii="宋体" w:hAnsi="宋体" w:hint="eastAsia"/>
                <w:sz w:val="20"/>
                <w:szCs w:val="20"/>
              </w:rPr>
              <w:t>、</w:t>
            </w:r>
            <w:r>
              <w:rPr>
                <w:rFonts w:ascii="Times New Roman" w:hAnsi="Times New Roman"/>
                <w:sz w:val="20"/>
                <w:szCs w:val="20"/>
              </w:rPr>
              <w:t>165</w:t>
            </w:r>
            <w:r>
              <w:rPr>
                <w:rFonts w:ascii="宋体" w:hAnsi="宋体" w:hint="eastAsia"/>
                <w:sz w:val="20"/>
                <w:szCs w:val="20"/>
              </w:rPr>
              <w:t>、</w:t>
            </w:r>
            <w:r>
              <w:rPr>
                <w:rFonts w:ascii="Times New Roman" w:hAnsi="Times New Roman"/>
                <w:sz w:val="20"/>
                <w:szCs w:val="20"/>
              </w:rPr>
              <w:t>144</w:t>
            </w:r>
            <w:r>
              <w:rPr>
                <w:rFonts w:ascii="宋体" w:hAnsi="宋体" w:hint="eastAsia"/>
                <w:sz w:val="20"/>
                <w:szCs w:val="20"/>
              </w:rPr>
              <w:t>、</w:t>
            </w:r>
            <w:r>
              <w:rPr>
                <w:rFonts w:ascii="Times New Roman" w:hAnsi="Times New Roman"/>
                <w:sz w:val="20"/>
                <w:szCs w:val="20"/>
              </w:rPr>
              <w:t>16</w:t>
            </w:r>
            <w:r>
              <w:rPr>
                <w:rFonts w:ascii="宋体" w:hAnsi="宋体" w:hint="eastAsia"/>
                <w:sz w:val="20"/>
                <w:szCs w:val="20"/>
              </w:rPr>
              <w:t>、</w:t>
            </w:r>
            <w:r>
              <w:rPr>
                <w:rFonts w:ascii="Times New Roman" w:hAnsi="Times New Roman"/>
                <w:sz w:val="20"/>
                <w:szCs w:val="20"/>
              </w:rPr>
              <w:t>31</w:t>
            </w:r>
            <w:r>
              <w:rPr>
                <w:rFonts w:ascii="宋体" w:hAnsi="宋体" w:hint="eastAsia"/>
                <w:sz w:val="20"/>
                <w:szCs w:val="20"/>
              </w:rPr>
              <w:t>、</w:t>
            </w:r>
            <w:r>
              <w:rPr>
                <w:rFonts w:ascii="Times New Roman" w:hAnsi="Times New Roman"/>
                <w:sz w:val="20"/>
                <w:szCs w:val="20"/>
              </w:rPr>
              <w:t>68</w:t>
            </w:r>
            <w:r>
              <w:rPr>
                <w:rFonts w:ascii="宋体" w:hAnsi="宋体" w:hint="eastAsia"/>
                <w:sz w:val="20"/>
                <w:szCs w:val="20"/>
              </w:rPr>
              <w:t>、</w:t>
            </w:r>
            <w:r>
              <w:rPr>
                <w:rFonts w:ascii="Times New Roman" w:hAnsi="Times New Roman"/>
                <w:sz w:val="20"/>
                <w:szCs w:val="20"/>
              </w:rPr>
              <w:t>82</w:t>
            </w:r>
            <w:r>
              <w:rPr>
                <w:rFonts w:ascii="宋体" w:hAnsi="宋体" w:hint="eastAsia"/>
                <w:sz w:val="20"/>
                <w:szCs w:val="20"/>
              </w:rPr>
              <w:t>、</w:t>
            </w:r>
            <w:r>
              <w:rPr>
                <w:rFonts w:ascii="Times New Roman" w:hAnsi="Times New Roman"/>
                <w:sz w:val="20"/>
                <w:szCs w:val="20"/>
              </w:rPr>
              <w:t>149</w:t>
            </w:r>
            <w:r>
              <w:rPr>
                <w:rFonts w:ascii="宋体" w:hAnsi="宋体" w:hint="eastAsia"/>
                <w:sz w:val="20"/>
                <w:szCs w:val="20"/>
              </w:rPr>
              <w:t>、</w:t>
            </w:r>
            <w:r>
              <w:rPr>
                <w:rFonts w:ascii="Times New Roman" w:hAnsi="Times New Roman"/>
                <w:sz w:val="20"/>
                <w:szCs w:val="20"/>
              </w:rPr>
              <w:t>137</w:t>
            </w:r>
            <w:r>
              <w:rPr>
                <w:rFonts w:ascii="宋体" w:hAnsi="宋体" w:hint="eastAsia"/>
                <w:sz w:val="20"/>
                <w:szCs w:val="20"/>
              </w:rPr>
              <w:t>、</w:t>
            </w:r>
            <w:r>
              <w:rPr>
                <w:rFonts w:ascii="Times New Roman" w:hAnsi="Times New Roman"/>
                <w:sz w:val="20"/>
                <w:szCs w:val="20"/>
              </w:rPr>
              <w:t>163</w:t>
            </w:r>
            <w:r>
              <w:rPr>
                <w:rFonts w:ascii="宋体" w:hAnsi="宋体" w:hint="eastAsia"/>
                <w:sz w:val="20"/>
                <w:szCs w:val="20"/>
              </w:rPr>
              <w:t>、</w:t>
            </w:r>
            <w:r>
              <w:rPr>
                <w:rFonts w:ascii="Times New Roman" w:hAnsi="Times New Roman"/>
                <w:sz w:val="20"/>
                <w:szCs w:val="20"/>
              </w:rPr>
              <w:t>154</w:t>
            </w:r>
            <w:r>
              <w:rPr>
                <w:rFonts w:ascii="宋体" w:hAnsi="宋体" w:hint="eastAsia"/>
                <w:sz w:val="20"/>
                <w:szCs w:val="20"/>
              </w:rPr>
              <w:t>、</w:t>
            </w:r>
            <w:r>
              <w:rPr>
                <w:rFonts w:ascii="Times New Roman" w:hAnsi="Times New Roman"/>
                <w:sz w:val="20"/>
                <w:szCs w:val="20"/>
              </w:rPr>
              <w:t>161</w:t>
            </w:r>
            <w:r>
              <w:rPr>
                <w:rFonts w:ascii="宋体" w:hAnsi="宋体" w:hint="eastAsia"/>
                <w:sz w:val="20"/>
                <w:szCs w:val="20"/>
              </w:rPr>
              <w:t>、</w:t>
            </w:r>
            <w:r>
              <w:rPr>
                <w:rFonts w:ascii="Times New Roman" w:hAnsi="Times New Roman"/>
                <w:sz w:val="20"/>
                <w:szCs w:val="20"/>
              </w:rPr>
              <w:t>131</w:t>
            </w:r>
            <w:r>
              <w:rPr>
                <w:rFonts w:ascii="宋体" w:hAnsi="宋体" w:hint="eastAsia"/>
                <w:sz w:val="20"/>
                <w:szCs w:val="20"/>
              </w:rPr>
              <w:t>、</w:t>
            </w:r>
            <w:r>
              <w:rPr>
                <w:rFonts w:ascii="Times New Roman" w:hAnsi="Times New Roman"/>
                <w:sz w:val="20"/>
                <w:szCs w:val="20"/>
              </w:rPr>
              <w:t>111</w:t>
            </w:r>
            <w:r>
              <w:rPr>
                <w:rFonts w:ascii="宋体" w:hAnsi="宋体" w:hint="eastAsia"/>
                <w:sz w:val="20"/>
                <w:szCs w:val="20"/>
              </w:rPr>
              <w:t>、</w:t>
            </w:r>
            <w:r>
              <w:rPr>
                <w:rFonts w:ascii="Times New Roman" w:hAnsi="Times New Roman"/>
                <w:sz w:val="20"/>
                <w:szCs w:val="20"/>
              </w:rPr>
              <w:t>63</w:t>
            </w:r>
            <w:r>
              <w:rPr>
                <w:rFonts w:ascii="宋体" w:hAnsi="宋体" w:hint="eastAsia"/>
                <w:sz w:val="20"/>
                <w:szCs w:val="20"/>
              </w:rPr>
              <w:t>、</w:t>
            </w:r>
            <w:r>
              <w:rPr>
                <w:rFonts w:ascii="Times New Roman" w:hAnsi="Times New Roman"/>
                <w:sz w:val="20"/>
                <w:szCs w:val="20"/>
              </w:rPr>
              <w:t>43</w:t>
            </w:r>
            <w:r>
              <w:rPr>
                <w:rFonts w:ascii="宋体" w:hAnsi="宋体" w:hint="eastAsia"/>
                <w:sz w:val="20"/>
                <w:szCs w:val="20"/>
              </w:rPr>
              <w:t>、</w:t>
            </w:r>
            <w:r>
              <w:rPr>
                <w:rFonts w:ascii="Times New Roman" w:hAnsi="Times New Roman"/>
                <w:sz w:val="20"/>
                <w:szCs w:val="20"/>
              </w:rPr>
              <w:t>14</w:t>
            </w:r>
            <w:r>
              <w:rPr>
                <w:rFonts w:ascii="宋体" w:hAnsi="宋体" w:hint="eastAsia"/>
                <w:sz w:val="20"/>
                <w:szCs w:val="20"/>
              </w:rPr>
              <w:t>、</w:t>
            </w:r>
            <w:r>
              <w:rPr>
                <w:rFonts w:ascii="Times New Roman" w:hAnsi="Times New Roman"/>
                <w:sz w:val="20"/>
                <w:szCs w:val="20"/>
              </w:rPr>
              <w:t>162</w:t>
            </w:r>
            <w:r>
              <w:rPr>
                <w:rFonts w:ascii="宋体" w:hAnsi="宋体" w:hint="eastAsia"/>
                <w:sz w:val="20"/>
                <w:szCs w:val="20"/>
              </w:rPr>
              <w:t>、</w:t>
            </w:r>
            <w:r>
              <w:rPr>
                <w:rFonts w:ascii="Times New Roman" w:hAnsi="Times New Roman"/>
                <w:sz w:val="20"/>
                <w:szCs w:val="20"/>
              </w:rPr>
              <w:t>153</w:t>
            </w:r>
            <w:r>
              <w:rPr>
                <w:rFonts w:ascii="宋体" w:hAnsi="宋体" w:hint="eastAsia"/>
                <w:sz w:val="20"/>
                <w:szCs w:val="20"/>
              </w:rPr>
              <w:t>、</w:t>
            </w:r>
            <w:r>
              <w:rPr>
                <w:rFonts w:ascii="Times New Roman" w:hAnsi="Times New Roman"/>
                <w:sz w:val="20"/>
                <w:szCs w:val="20"/>
              </w:rPr>
              <w:t>54</w:t>
            </w:r>
            <w:r>
              <w:rPr>
                <w:rFonts w:ascii="宋体" w:hAnsi="宋体" w:hint="eastAsia"/>
                <w:sz w:val="20"/>
                <w:szCs w:val="20"/>
              </w:rPr>
              <w:t>、</w:t>
            </w:r>
            <w:r>
              <w:rPr>
                <w:rFonts w:ascii="Times New Roman" w:hAnsi="Times New Roman"/>
                <w:sz w:val="20"/>
                <w:szCs w:val="20"/>
              </w:rPr>
              <w:t>9</w:t>
            </w:r>
            <w:r>
              <w:rPr>
                <w:rFonts w:ascii="宋体" w:hAnsi="宋体" w:hint="eastAsia"/>
                <w:sz w:val="20"/>
                <w:szCs w:val="20"/>
              </w:rPr>
              <w:t>、</w:t>
            </w:r>
            <w:r>
              <w:rPr>
                <w:rFonts w:ascii="Times New Roman" w:hAnsi="Times New Roman"/>
                <w:sz w:val="20"/>
                <w:szCs w:val="20"/>
              </w:rPr>
              <w:t>89</w:t>
            </w:r>
            <w:r>
              <w:rPr>
                <w:rFonts w:ascii="宋体" w:hAnsi="宋体" w:hint="eastAsia"/>
                <w:sz w:val="20"/>
                <w:szCs w:val="20"/>
              </w:rPr>
              <w:t>、</w:t>
            </w:r>
            <w:r>
              <w:rPr>
                <w:rFonts w:ascii="Times New Roman" w:hAnsi="Times New Roman"/>
                <w:sz w:val="20"/>
                <w:szCs w:val="20"/>
              </w:rPr>
              <w:t>133</w:t>
            </w:r>
          </w:p>
        </w:tc>
      </w:tr>
      <w:tr w:rsidR="00436B7E" w14:paraId="2265165C" w14:textId="77777777">
        <w:tc>
          <w:tcPr>
            <w:tcW w:w="706" w:type="dxa"/>
            <w:tcBorders>
              <w:top w:val="single" w:sz="4" w:space="0" w:color="auto"/>
              <w:left w:val="nil"/>
              <w:bottom w:val="single" w:sz="4" w:space="0" w:color="auto"/>
              <w:right w:val="nil"/>
            </w:tcBorders>
            <w:vAlign w:val="center"/>
          </w:tcPr>
          <w:p w14:paraId="716E9E27" w14:textId="77777777" w:rsidR="00436B7E" w:rsidRDefault="00436B7E" w:rsidP="00436B7E">
            <w:pPr>
              <w:ind w:firstLineChars="0" w:firstLine="0"/>
              <w:jc w:val="center"/>
              <w:rPr>
                <w:rFonts w:ascii="Times New Roman" w:hAnsi="Times New Roman" w:cs="Times New Roman"/>
                <w:sz w:val="20"/>
                <w:szCs w:val="20"/>
              </w:rPr>
            </w:pPr>
            <w:r>
              <w:rPr>
                <w:rFonts w:ascii="Times New Roman" w:hAnsi="Times New Roman" w:cs="Times New Roman"/>
                <w:sz w:val="20"/>
                <w:szCs w:val="20"/>
              </w:rPr>
              <w:t>次低</w:t>
            </w:r>
          </w:p>
        </w:tc>
        <w:tc>
          <w:tcPr>
            <w:tcW w:w="1279" w:type="dxa"/>
            <w:tcBorders>
              <w:top w:val="single" w:sz="4" w:space="0" w:color="auto"/>
              <w:left w:val="nil"/>
              <w:bottom w:val="single" w:sz="4" w:space="0" w:color="auto"/>
              <w:right w:val="nil"/>
            </w:tcBorders>
            <w:vAlign w:val="center"/>
          </w:tcPr>
          <w:p w14:paraId="3BB62C8A" w14:textId="1A7CDC45"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[51,33)</w:t>
            </w:r>
          </w:p>
        </w:tc>
        <w:tc>
          <w:tcPr>
            <w:tcW w:w="6321" w:type="dxa"/>
            <w:tcBorders>
              <w:top w:val="single" w:sz="4" w:space="0" w:color="auto"/>
              <w:left w:val="nil"/>
              <w:bottom w:val="single" w:sz="4" w:space="0" w:color="auto"/>
              <w:right w:val="nil"/>
            </w:tcBorders>
            <w:vAlign w:val="center"/>
          </w:tcPr>
          <w:p w14:paraId="56D77309" w14:textId="7D3A3B1D"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70</w:t>
            </w:r>
            <w:r>
              <w:rPr>
                <w:rFonts w:ascii="宋体" w:hAnsi="宋体" w:hint="eastAsia"/>
                <w:sz w:val="20"/>
                <w:szCs w:val="20"/>
              </w:rPr>
              <w:t>、</w:t>
            </w:r>
            <w:r>
              <w:rPr>
                <w:rFonts w:ascii="Times New Roman" w:hAnsi="Times New Roman"/>
                <w:sz w:val="20"/>
                <w:szCs w:val="20"/>
              </w:rPr>
              <w:t>129</w:t>
            </w:r>
            <w:r>
              <w:rPr>
                <w:rFonts w:ascii="宋体" w:hAnsi="宋体" w:hint="eastAsia"/>
                <w:sz w:val="20"/>
                <w:szCs w:val="20"/>
              </w:rPr>
              <w:t>、</w:t>
            </w:r>
            <w:r>
              <w:rPr>
                <w:rFonts w:ascii="Times New Roman" w:hAnsi="Times New Roman"/>
                <w:sz w:val="20"/>
                <w:szCs w:val="20"/>
              </w:rPr>
              <w:t>127</w:t>
            </w:r>
            <w:r>
              <w:rPr>
                <w:rFonts w:ascii="宋体" w:hAnsi="宋体" w:hint="eastAsia"/>
                <w:sz w:val="20"/>
                <w:szCs w:val="20"/>
              </w:rPr>
              <w:t>、</w:t>
            </w:r>
            <w:r>
              <w:rPr>
                <w:rFonts w:ascii="Times New Roman" w:hAnsi="Times New Roman"/>
                <w:sz w:val="20"/>
                <w:szCs w:val="20"/>
              </w:rPr>
              <w:t>56</w:t>
            </w:r>
            <w:r>
              <w:rPr>
                <w:rFonts w:ascii="宋体" w:hAnsi="宋体" w:hint="eastAsia"/>
                <w:sz w:val="20"/>
                <w:szCs w:val="20"/>
              </w:rPr>
              <w:t>、</w:t>
            </w:r>
            <w:r>
              <w:rPr>
                <w:rFonts w:ascii="Times New Roman" w:hAnsi="Times New Roman"/>
                <w:sz w:val="20"/>
                <w:szCs w:val="20"/>
              </w:rPr>
              <w:t>27</w:t>
            </w:r>
            <w:r>
              <w:rPr>
                <w:rFonts w:ascii="宋体" w:hAnsi="宋体" w:hint="eastAsia"/>
                <w:sz w:val="20"/>
                <w:szCs w:val="20"/>
              </w:rPr>
              <w:t>、</w:t>
            </w:r>
            <w:r>
              <w:rPr>
                <w:rFonts w:ascii="Times New Roman" w:hAnsi="Times New Roman"/>
                <w:sz w:val="20"/>
                <w:szCs w:val="20"/>
              </w:rPr>
              <w:t>76</w:t>
            </w:r>
            <w:r>
              <w:rPr>
                <w:rFonts w:ascii="宋体" w:hAnsi="宋体" w:hint="eastAsia"/>
                <w:sz w:val="20"/>
                <w:szCs w:val="20"/>
              </w:rPr>
              <w:t>、</w:t>
            </w:r>
            <w:r>
              <w:rPr>
                <w:rFonts w:ascii="Times New Roman" w:hAnsi="Times New Roman"/>
                <w:sz w:val="20"/>
                <w:szCs w:val="20"/>
              </w:rPr>
              <w:t>11</w:t>
            </w:r>
            <w:r>
              <w:rPr>
                <w:rFonts w:ascii="宋体" w:hAnsi="宋体" w:hint="eastAsia"/>
                <w:sz w:val="20"/>
                <w:szCs w:val="20"/>
              </w:rPr>
              <w:t>、</w:t>
            </w:r>
            <w:r>
              <w:rPr>
                <w:rFonts w:ascii="Times New Roman" w:hAnsi="Times New Roman"/>
                <w:sz w:val="20"/>
                <w:szCs w:val="20"/>
              </w:rPr>
              <w:t>50</w:t>
            </w:r>
            <w:r>
              <w:rPr>
                <w:rFonts w:ascii="宋体" w:hAnsi="宋体" w:hint="eastAsia"/>
                <w:sz w:val="20"/>
                <w:szCs w:val="20"/>
              </w:rPr>
              <w:t>、</w:t>
            </w:r>
            <w:r>
              <w:rPr>
                <w:rFonts w:ascii="Times New Roman" w:hAnsi="Times New Roman"/>
                <w:sz w:val="20"/>
                <w:szCs w:val="20"/>
              </w:rPr>
              <w:t>96</w:t>
            </w:r>
            <w:r>
              <w:rPr>
                <w:rFonts w:ascii="宋体" w:hAnsi="宋体" w:hint="eastAsia"/>
                <w:sz w:val="20"/>
                <w:szCs w:val="20"/>
              </w:rPr>
              <w:t>、</w:t>
            </w:r>
            <w:r>
              <w:rPr>
                <w:rFonts w:ascii="Times New Roman" w:hAnsi="Times New Roman"/>
                <w:sz w:val="20"/>
                <w:szCs w:val="20"/>
              </w:rPr>
              <w:t>116</w:t>
            </w:r>
            <w:r>
              <w:rPr>
                <w:rFonts w:ascii="宋体" w:hAnsi="宋体" w:hint="eastAsia"/>
                <w:sz w:val="20"/>
                <w:szCs w:val="20"/>
              </w:rPr>
              <w:t>、</w:t>
            </w:r>
            <w:r>
              <w:rPr>
                <w:rFonts w:ascii="Times New Roman" w:hAnsi="Times New Roman"/>
                <w:sz w:val="20"/>
                <w:szCs w:val="20"/>
              </w:rPr>
              <w:t>152</w:t>
            </w:r>
            <w:r>
              <w:rPr>
                <w:rFonts w:ascii="宋体" w:hAnsi="宋体" w:hint="eastAsia"/>
                <w:sz w:val="20"/>
                <w:szCs w:val="20"/>
              </w:rPr>
              <w:t>、</w:t>
            </w:r>
            <w:r>
              <w:rPr>
                <w:rFonts w:ascii="Times New Roman" w:hAnsi="Times New Roman"/>
                <w:sz w:val="20"/>
                <w:szCs w:val="20"/>
              </w:rPr>
              <w:t>138</w:t>
            </w:r>
            <w:r>
              <w:rPr>
                <w:rFonts w:ascii="宋体" w:hAnsi="宋体" w:hint="eastAsia"/>
                <w:sz w:val="20"/>
                <w:szCs w:val="20"/>
              </w:rPr>
              <w:t>、</w:t>
            </w:r>
            <w:r>
              <w:rPr>
                <w:rFonts w:ascii="Times New Roman" w:hAnsi="Times New Roman"/>
                <w:sz w:val="20"/>
                <w:szCs w:val="20"/>
              </w:rPr>
              <w:t>90</w:t>
            </w:r>
            <w:r>
              <w:rPr>
                <w:rFonts w:ascii="宋体" w:hAnsi="宋体" w:hint="eastAsia"/>
                <w:sz w:val="20"/>
                <w:szCs w:val="20"/>
              </w:rPr>
              <w:t>、</w:t>
            </w:r>
            <w:r>
              <w:rPr>
                <w:rFonts w:ascii="Times New Roman" w:hAnsi="Times New Roman"/>
                <w:sz w:val="20"/>
                <w:szCs w:val="20"/>
              </w:rPr>
              <w:t>21</w:t>
            </w:r>
            <w:r>
              <w:rPr>
                <w:rFonts w:ascii="宋体" w:hAnsi="宋体" w:hint="eastAsia"/>
                <w:sz w:val="20"/>
                <w:szCs w:val="20"/>
              </w:rPr>
              <w:t>、</w:t>
            </w:r>
            <w:r>
              <w:rPr>
                <w:rFonts w:ascii="Times New Roman" w:hAnsi="Times New Roman"/>
                <w:sz w:val="20"/>
                <w:szCs w:val="20"/>
              </w:rPr>
              <w:t>112</w:t>
            </w:r>
            <w:r>
              <w:rPr>
                <w:rFonts w:ascii="宋体" w:hAnsi="宋体" w:hint="eastAsia"/>
                <w:sz w:val="20"/>
                <w:szCs w:val="20"/>
              </w:rPr>
              <w:t>、</w:t>
            </w:r>
            <w:r>
              <w:rPr>
                <w:rFonts w:ascii="Times New Roman" w:hAnsi="Times New Roman"/>
                <w:sz w:val="20"/>
                <w:szCs w:val="20"/>
              </w:rPr>
              <w:t>25</w:t>
            </w:r>
            <w:r>
              <w:rPr>
                <w:rFonts w:ascii="宋体" w:hAnsi="宋体" w:hint="eastAsia"/>
                <w:sz w:val="20"/>
                <w:szCs w:val="20"/>
              </w:rPr>
              <w:t>、</w:t>
            </w:r>
            <w:r>
              <w:rPr>
                <w:rFonts w:ascii="Times New Roman" w:hAnsi="Times New Roman"/>
                <w:sz w:val="20"/>
                <w:szCs w:val="20"/>
              </w:rPr>
              <w:t>71</w:t>
            </w:r>
            <w:r>
              <w:rPr>
                <w:rFonts w:ascii="宋体" w:hAnsi="宋体" w:hint="eastAsia"/>
                <w:sz w:val="20"/>
                <w:szCs w:val="20"/>
              </w:rPr>
              <w:t>、</w:t>
            </w:r>
            <w:r>
              <w:rPr>
                <w:rFonts w:ascii="Times New Roman" w:hAnsi="Times New Roman"/>
                <w:sz w:val="20"/>
                <w:szCs w:val="20"/>
              </w:rPr>
              <w:t>158</w:t>
            </w:r>
            <w:r>
              <w:rPr>
                <w:rFonts w:ascii="宋体" w:hAnsi="宋体" w:hint="eastAsia"/>
                <w:sz w:val="20"/>
                <w:szCs w:val="20"/>
              </w:rPr>
              <w:t>、</w:t>
            </w:r>
            <w:r>
              <w:rPr>
                <w:rFonts w:ascii="Times New Roman" w:hAnsi="Times New Roman"/>
                <w:sz w:val="20"/>
                <w:szCs w:val="20"/>
              </w:rPr>
              <w:t>72</w:t>
            </w:r>
            <w:r>
              <w:rPr>
                <w:rFonts w:ascii="宋体" w:hAnsi="宋体" w:hint="eastAsia"/>
                <w:sz w:val="20"/>
                <w:szCs w:val="20"/>
              </w:rPr>
              <w:t>、</w:t>
            </w:r>
            <w:r>
              <w:rPr>
                <w:rFonts w:ascii="Times New Roman" w:hAnsi="Times New Roman"/>
                <w:sz w:val="20"/>
                <w:szCs w:val="20"/>
              </w:rPr>
              <w:t>146</w:t>
            </w:r>
            <w:r>
              <w:rPr>
                <w:rFonts w:ascii="宋体" w:hAnsi="宋体" w:hint="eastAsia"/>
                <w:sz w:val="20"/>
                <w:szCs w:val="20"/>
              </w:rPr>
              <w:t>、</w:t>
            </w:r>
            <w:r>
              <w:rPr>
                <w:rFonts w:ascii="Times New Roman" w:hAnsi="Times New Roman"/>
                <w:sz w:val="20"/>
                <w:szCs w:val="20"/>
              </w:rPr>
              <w:t>48</w:t>
            </w:r>
            <w:r>
              <w:rPr>
                <w:rFonts w:ascii="宋体" w:hAnsi="宋体" w:hint="eastAsia"/>
                <w:sz w:val="20"/>
                <w:szCs w:val="20"/>
              </w:rPr>
              <w:t>、</w:t>
            </w:r>
            <w:r>
              <w:rPr>
                <w:rFonts w:ascii="Times New Roman" w:hAnsi="Times New Roman"/>
                <w:sz w:val="20"/>
                <w:szCs w:val="20"/>
              </w:rPr>
              <w:t>46</w:t>
            </w:r>
            <w:r>
              <w:rPr>
                <w:rFonts w:ascii="宋体" w:hAnsi="宋体" w:hint="eastAsia"/>
                <w:sz w:val="20"/>
                <w:szCs w:val="20"/>
              </w:rPr>
              <w:t>、</w:t>
            </w:r>
            <w:r>
              <w:rPr>
                <w:rFonts w:ascii="Times New Roman" w:hAnsi="Times New Roman"/>
                <w:sz w:val="20"/>
                <w:szCs w:val="20"/>
              </w:rPr>
              <w:t>88</w:t>
            </w:r>
            <w:r>
              <w:rPr>
                <w:rFonts w:ascii="宋体" w:hAnsi="宋体" w:hint="eastAsia"/>
                <w:sz w:val="20"/>
                <w:szCs w:val="20"/>
              </w:rPr>
              <w:t>、</w:t>
            </w:r>
            <w:r>
              <w:rPr>
                <w:rFonts w:ascii="Times New Roman" w:hAnsi="Times New Roman"/>
                <w:sz w:val="20"/>
                <w:szCs w:val="20"/>
              </w:rPr>
              <w:t>139</w:t>
            </w:r>
            <w:r>
              <w:rPr>
                <w:rFonts w:ascii="宋体" w:hAnsi="宋体" w:hint="eastAsia"/>
                <w:sz w:val="20"/>
                <w:szCs w:val="20"/>
              </w:rPr>
              <w:t>、</w:t>
            </w:r>
            <w:r>
              <w:rPr>
                <w:rFonts w:ascii="Times New Roman" w:hAnsi="Times New Roman"/>
                <w:sz w:val="20"/>
                <w:szCs w:val="20"/>
              </w:rPr>
              <w:t>156</w:t>
            </w:r>
            <w:r>
              <w:rPr>
                <w:rFonts w:ascii="宋体" w:hAnsi="宋体" w:hint="eastAsia"/>
                <w:sz w:val="20"/>
                <w:szCs w:val="20"/>
              </w:rPr>
              <w:t>、</w:t>
            </w:r>
            <w:r>
              <w:rPr>
                <w:rFonts w:ascii="Times New Roman" w:hAnsi="Times New Roman"/>
                <w:sz w:val="20"/>
                <w:szCs w:val="20"/>
              </w:rPr>
              <w:t>15</w:t>
            </w:r>
            <w:r>
              <w:rPr>
                <w:rFonts w:ascii="宋体" w:hAnsi="宋体" w:hint="eastAsia"/>
                <w:sz w:val="20"/>
                <w:szCs w:val="20"/>
              </w:rPr>
              <w:t>、</w:t>
            </w:r>
            <w:r>
              <w:rPr>
                <w:rFonts w:ascii="Times New Roman" w:hAnsi="Times New Roman"/>
                <w:sz w:val="20"/>
                <w:szCs w:val="20"/>
              </w:rPr>
              <w:t>20</w:t>
            </w:r>
            <w:r>
              <w:rPr>
                <w:rFonts w:ascii="宋体" w:hAnsi="宋体" w:hint="eastAsia"/>
                <w:sz w:val="20"/>
                <w:szCs w:val="20"/>
              </w:rPr>
              <w:t>、</w:t>
            </w:r>
            <w:r>
              <w:rPr>
                <w:rFonts w:ascii="Times New Roman" w:hAnsi="Times New Roman"/>
                <w:sz w:val="20"/>
                <w:szCs w:val="20"/>
              </w:rPr>
              <w:t>120</w:t>
            </w:r>
            <w:r>
              <w:rPr>
                <w:rFonts w:ascii="宋体" w:hAnsi="宋体" w:hint="eastAsia"/>
                <w:sz w:val="20"/>
                <w:szCs w:val="20"/>
              </w:rPr>
              <w:t>、</w:t>
            </w:r>
            <w:r>
              <w:rPr>
                <w:rFonts w:ascii="Times New Roman" w:hAnsi="Times New Roman"/>
                <w:sz w:val="20"/>
                <w:szCs w:val="20"/>
              </w:rPr>
              <w:t>10</w:t>
            </w:r>
            <w:r>
              <w:rPr>
                <w:rFonts w:ascii="宋体" w:hAnsi="宋体" w:hint="eastAsia"/>
                <w:sz w:val="20"/>
                <w:szCs w:val="20"/>
              </w:rPr>
              <w:t>、</w:t>
            </w:r>
            <w:r>
              <w:rPr>
                <w:rFonts w:ascii="Times New Roman" w:hAnsi="Times New Roman"/>
                <w:sz w:val="20"/>
                <w:szCs w:val="20"/>
              </w:rPr>
              <w:t>145</w:t>
            </w:r>
            <w:r>
              <w:rPr>
                <w:rFonts w:ascii="宋体" w:hAnsi="宋体" w:hint="eastAsia"/>
                <w:sz w:val="20"/>
                <w:szCs w:val="20"/>
              </w:rPr>
              <w:t>、</w:t>
            </w:r>
            <w:r>
              <w:rPr>
                <w:rFonts w:ascii="Times New Roman" w:hAnsi="Times New Roman"/>
                <w:sz w:val="20"/>
                <w:szCs w:val="20"/>
              </w:rPr>
              <w:t>151</w:t>
            </w:r>
            <w:r>
              <w:rPr>
                <w:rFonts w:ascii="宋体" w:hAnsi="宋体" w:hint="eastAsia"/>
                <w:sz w:val="20"/>
                <w:szCs w:val="20"/>
              </w:rPr>
              <w:t>、</w:t>
            </w:r>
            <w:r>
              <w:rPr>
                <w:rFonts w:ascii="Times New Roman" w:hAnsi="Times New Roman"/>
                <w:sz w:val="20"/>
                <w:szCs w:val="20"/>
              </w:rPr>
              <w:t>52</w:t>
            </w:r>
            <w:r>
              <w:rPr>
                <w:rFonts w:ascii="宋体" w:hAnsi="宋体" w:hint="eastAsia"/>
                <w:sz w:val="20"/>
                <w:szCs w:val="20"/>
              </w:rPr>
              <w:t>、</w:t>
            </w:r>
            <w:r>
              <w:rPr>
                <w:rFonts w:ascii="Times New Roman" w:hAnsi="Times New Roman"/>
                <w:sz w:val="20"/>
                <w:szCs w:val="20"/>
              </w:rPr>
              <w:t>119</w:t>
            </w:r>
            <w:r>
              <w:rPr>
                <w:rFonts w:ascii="宋体" w:hAnsi="宋体" w:hint="eastAsia"/>
                <w:sz w:val="20"/>
                <w:szCs w:val="20"/>
              </w:rPr>
              <w:t>、</w:t>
            </w:r>
            <w:r>
              <w:rPr>
                <w:rFonts w:ascii="Times New Roman" w:hAnsi="Times New Roman"/>
                <w:sz w:val="20"/>
                <w:szCs w:val="20"/>
              </w:rPr>
              <w:t>114</w:t>
            </w:r>
            <w:r>
              <w:rPr>
                <w:rFonts w:ascii="宋体" w:hAnsi="宋体" w:hint="eastAsia"/>
                <w:sz w:val="20"/>
                <w:szCs w:val="20"/>
              </w:rPr>
              <w:t>、</w:t>
            </w:r>
            <w:r>
              <w:rPr>
                <w:rFonts w:ascii="Times New Roman" w:hAnsi="Times New Roman"/>
                <w:sz w:val="20"/>
                <w:szCs w:val="20"/>
              </w:rPr>
              <w:t>92</w:t>
            </w:r>
            <w:r>
              <w:rPr>
                <w:rFonts w:ascii="宋体" w:hAnsi="宋体" w:hint="eastAsia"/>
                <w:sz w:val="20"/>
                <w:szCs w:val="20"/>
              </w:rPr>
              <w:t>、</w:t>
            </w:r>
            <w:r>
              <w:rPr>
                <w:rFonts w:ascii="Times New Roman" w:hAnsi="Times New Roman"/>
                <w:sz w:val="20"/>
                <w:szCs w:val="20"/>
              </w:rPr>
              <w:t>30</w:t>
            </w:r>
            <w:r>
              <w:rPr>
                <w:rFonts w:ascii="宋体" w:hAnsi="宋体" w:hint="eastAsia"/>
                <w:sz w:val="20"/>
                <w:szCs w:val="20"/>
              </w:rPr>
              <w:t>、</w:t>
            </w:r>
            <w:r>
              <w:rPr>
                <w:rFonts w:ascii="Times New Roman" w:hAnsi="Times New Roman"/>
                <w:sz w:val="20"/>
                <w:szCs w:val="20"/>
              </w:rPr>
              <w:t>4</w:t>
            </w:r>
            <w:r>
              <w:rPr>
                <w:rFonts w:ascii="宋体" w:hAnsi="宋体" w:hint="eastAsia"/>
                <w:sz w:val="20"/>
                <w:szCs w:val="20"/>
              </w:rPr>
              <w:t>、</w:t>
            </w:r>
            <w:r>
              <w:rPr>
                <w:rFonts w:ascii="Times New Roman" w:hAnsi="Times New Roman"/>
                <w:sz w:val="20"/>
                <w:szCs w:val="20"/>
              </w:rPr>
              <w:t>109</w:t>
            </w:r>
            <w:r>
              <w:rPr>
                <w:rFonts w:ascii="宋体" w:hAnsi="宋体" w:hint="eastAsia"/>
                <w:sz w:val="20"/>
                <w:szCs w:val="20"/>
              </w:rPr>
              <w:t>、</w:t>
            </w:r>
            <w:r>
              <w:rPr>
                <w:rFonts w:ascii="Times New Roman" w:hAnsi="Times New Roman"/>
                <w:sz w:val="20"/>
                <w:szCs w:val="20"/>
              </w:rPr>
              <w:t>110</w:t>
            </w:r>
            <w:r>
              <w:rPr>
                <w:rFonts w:ascii="宋体" w:hAnsi="宋体" w:hint="eastAsia"/>
                <w:sz w:val="20"/>
                <w:szCs w:val="20"/>
              </w:rPr>
              <w:t>、</w:t>
            </w:r>
            <w:r>
              <w:rPr>
                <w:rFonts w:ascii="Times New Roman" w:hAnsi="Times New Roman"/>
                <w:sz w:val="20"/>
                <w:szCs w:val="20"/>
              </w:rPr>
              <w:t>122</w:t>
            </w:r>
            <w:r>
              <w:rPr>
                <w:rFonts w:ascii="宋体" w:hAnsi="宋体" w:hint="eastAsia"/>
                <w:sz w:val="20"/>
                <w:szCs w:val="20"/>
              </w:rPr>
              <w:t>、</w:t>
            </w:r>
            <w:r>
              <w:rPr>
                <w:rFonts w:ascii="Times New Roman" w:hAnsi="Times New Roman"/>
                <w:sz w:val="20"/>
                <w:szCs w:val="20"/>
              </w:rPr>
              <w:t>59</w:t>
            </w:r>
            <w:r>
              <w:rPr>
                <w:rFonts w:ascii="宋体" w:hAnsi="宋体" w:hint="eastAsia"/>
                <w:sz w:val="20"/>
                <w:szCs w:val="20"/>
              </w:rPr>
              <w:t>、</w:t>
            </w:r>
            <w:r>
              <w:rPr>
                <w:rFonts w:ascii="Times New Roman" w:hAnsi="Times New Roman"/>
                <w:sz w:val="20"/>
                <w:szCs w:val="20"/>
              </w:rPr>
              <w:t>164</w:t>
            </w:r>
          </w:p>
        </w:tc>
      </w:tr>
      <w:tr w:rsidR="00436B7E" w14:paraId="09C2EDBF" w14:textId="77777777">
        <w:tc>
          <w:tcPr>
            <w:tcW w:w="706" w:type="dxa"/>
            <w:tcBorders>
              <w:top w:val="single" w:sz="4" w:space="0" w:color="auto"/>
              <w:left w:val="nil"/>
              <w:bottom w:val="single" w:sz="4" w:space="0" w:color="auto"/>
              <w:right w:val="nil"/>
            </w:tcBorders>
            <w:vAlign w:val="center"/>
          </w:tcPr>
          <w:p w14:paraId="1B178517" w14:textId="77777777" w:rsidR="00436B7E" w:rsidRDefault="00436B7E" w:rsidP="00436B7E">
            <w:pPr>
              <w:ind w:firstLineChars="0" w:firstLine="0"/>
              <w:jc w:val="center"/>
              <w:rPr>
                <w:rFonts w:ascii="Times New Roman" w:hAnsi="Times New Roman" w:cs="Times New Roman"/>
                <w:sz w:val="20"/>
                <w:szCs w:val="20"/>
              </w:rPr>
            </w:pPr>
            <w:r>
              <w:rPr>
                <w:rFonts w:ascii="Times New Roman" w:hAnsi="Times New Roman" w:cs="Times New Roman"/>
                <w:sz w:val="20"/>
                <w:szCs w:val="20"/>
              </w:rPr>
              <w:t>低</w:t>
            </w:r>
          </w:p>
        </w:tc>
        <w:tc>
          <w:tcPr>
            <w:tcW w:w="1279" w:type="dxa"/>
            <w:tcBorders>
              <w:top w:val="single" w:sz="4" w:space="0" w:color="auto"/>
              <w:left w:val="nil"/>
              <w:bottom w:val="single" w:sz="4" w:space="0" w:color="auto"/>
              <w:right w:val="nil"/>
            </w:tcBorders>
            <w:vAlign w:val="center"/>
          </w:tcPr>
          <w:p w14:paraId="705989A3" w14:textId="55BF9295"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[33,17]</w:t>
            </w:r>
          </w:p>
        </w:tc>
        <w:tc>
          <w:tcPr>
            <w:tcW w:w="6321" w:type="dxa"/>
            <w:tcBorders>
              <w:top w:val="single" w:sz="4" w:space="0" w:color="auto"/>
              <w:left w:val="nil"/>
              <w:bottom w:val="single" w:sz="4" w:space="0" w:color="auto"/>
              <w:right w:val="nil"/>
            </w:tcBorders>
            <w:vAlign w:val="center"/>
          </w:tcPr>
          <w:p w14:paraId="36021A97" w14:textId="6216FD07" w:rsidR="00436B7E" w:rsidRDefault="00436B7E" w:rsidP="00436B7E">
            <w:pPr>
              <w:ind w:firstLineChars="0" w:firstLine="0"/>
              <w:jc w:val="center"/>
              <w:rPr>
                <w:rFonts w:ascii="Times New Roman" w:hAnsi="Times New Roman" w:cs="Times New Roman"/>
                <w:sz w:val="20"/>
                <w:szCs w:val="20"/>
              </w:rPr>
            </w:pPr>
            <w:r>
              <w:rPr>
                <w:rFonts w:ascii="Times New Roman" w:hAnsi="Times New Roman"/>
                <w:sz w:val="20"/>
                <w:szCs w:val="20"/>
              </w:rPr>
              <w:t>61</w:t>
            </w:r>
            <w:r>
              <w:rPr>
                <w:rFonts w:ascii="宋体" w:hAnsi="宋体" w:hint="eastAsia"/>
                <w:sz w:val="20"/>
                <w:szCs w:val="20"/>
              </w:rPr>
              <w:t>、</w:t>
            </w:r>
            <w:r>
              <w:rPr>
                <w:rFonts w:ascii="Times New Roman" w:hAnsi="Times New Roman"/>
                <w:sz w:val="20"/>
                <w:szCs w:val="20"/>
              </w:rPr>
              <w:t>147</w:t>
            </w:r>
            <w:r>
              <w:rPr>
                <w:rFonts w:ascii="宋体" w:hAnsi="宋体" w:hint="eastAsia"/>
                <w:sz w:val="20"/>
                <w:szCs w:val="20"/>
              </w:rPr>
              <w:t>、</w:t>
            </w:r>
            <w:r>
              <w:rPr>
                <w:rFonts w:ascii="Times New Roman" w:hAnsi="Times New Roman"/>
                <w:sz w:val="20"/>
                <w:szCs w:val="20"/>
              </w:rPr>
              <w:t>160</w:t>
            </w:r>
            <w:r>
              <w:rPr>
                <w:rFonts w:ascii="宋体" w:hAnsi="宋体" w:hint="eastAsia"/>
                <w:sz w:val="20"/>
                <w:szCs w:val="20"/>
              </w:rPr>
              <w:t>、</w:t>
            </w:r>
            <w:r>
              <w:rPr>
                <w:rFonts w:ascii="Times New Roman" w:hAnsi="Times New Roman"/>
                <w:sz w:val="20"/>
                <w:szCs w:val="20"/>
              </w:rPr>
              <w:t>107</w:t>
            </w:r>
            <w:r>
              <w:rPr>
                <w:rFonts w:ascii="宋体" w:hAnsi="宋体" w:hint="eastAsia"/>
                <w:sz w:val="20"/>
                <w:szCs w:val="20"/>
              </w:rPr>
              <w:t>、</w:t>
            </w:r>
            <w:r>
              <w:rPr>
                <w:rFonts w:ascii="Times New Roman" w:hAnsi="Times New Roman"/>
                <w:sz w:val="20"/>
                <w:szCs w:val="20"/>
              </w:rPr>
              <w:t>2</w:t>
            </w:r>
            <w:r>
              <w:rPr>
                <w:rFonts w:ascii="宋体" w:hAnsi="宋体" w:hint="eastAsia"/>
                <w:sz w:val="20"/>
                <w:szCs w:val="20"/>
              </w:rPr>
              <w:t>、</w:t>
            </w:r>
            <w:r>
              <w:rPr>
                <w:rFonts w:ascii="Times New Roman" w:hAnsi="Times New Roman"/>
                <w:sz w:val="20"/>
                <w:szCs w:val="20"/>
              </w:rPr>
              <w:t>134</w:t>
            </w:r>
            <w:r>
              <w:rPr>
                <w:rFonts w:ascii="宋体" w:hAnsi="宋体" w:hint="eastAsia"/>
                <w:sz w:val="20"/>
                <w:szCs w:val="20"/>
              </w:rPr>
              <w:t>、</w:t>
            </w:r>
            <w:r>
              <w:rPr>
                <w:rFonts w:ascii="Times New Roman" w:hAnsi="Times New Roman"/>
                <w:sz w:val="20"/>
                <w:szCs w:val="20"/>
              </w:rPr>
              <w:t>35</w:t>
            </w:r>
            <w:r>
              <w:rPr>
                <w:rFonts w:ascii="宋体" w:hAnsi="宋体" w:hint="eastAsia"/>
                <w:sz w:val="20"/>
                <w:szCs w:val="20"/>
              </w:rPr>
              <w:t>、</w:t>
            </w:r>
            <w:r>
              <w:rPr>
                <w:rFonts w:ascii="Times New Roman" w:hAnsi="Times New Roman"/>
                <w:sz w:val="20"/>
                <w:szCs w:val="20"/>
              </w:rPr>
              <w:t>1</w:t>
            </w:r>
            <w:r>
              <w:rPr>
                <w:rFonts w:ascii="宋体" w:hAnsi="宋体" w:hint="eastAsia"/>
                <w:sz w:val="20"/>
                <w:szCs w:val="20"/>
              </w:rPr>
              <w:t>、</w:t>
            </w:r>
            <w:r>
              <w:rPr>
                <w:rFonts w:ascii="Times New Roman" w:hAnsi="Times New Roman"/>
                <w:sz w:val="20"/>
                <w:szCs w:val="20"/>
              </w:rPr>
              <w:t>64</w:t>
            </w:r>
            <w:r>
              <w:rPr>
                <w:rFonts w:ascii="宋体" w:hAnsi="宋体" w:hint="eastAsia"/>
                <w:sz w:val="20"/>
                <w:szCs w:val="20"/>
              </w:rPr>
              <w:t>、</w:t>
            </w:r>
            <w:r>
              <w:rPr>
                <w:rFonts w:ascii="Times New Roman" w:hAnsi="Times New Roman"/>
                <w:sz w:val="20"/>
                <w:szCs w:val="20"/>
              </w:rPr>
              <w:t>118</w:t>
            </w:r>
            <w:r>
              <w:rPr>
                <w:rFonts w:ascii="宋体" w:hAnsi="宋体" w:hint="eastAsia"/>
                <w:sz w:val="20"/>
                <w:szCs w:val="20"/>
              </w:rPr>
              <w:t>、</w:t>
            </w:r>
            <w:r>
              <w:rPr>
                <w:rFonts w:ascii="Times New Roman" w:hAnsi="Times New Roman"/>
                <w:sz w:val="20"/>
                <w:szCs w:val="20"/>
              </w:rPr>
              <w:t>166</w:t>
            </w:r>
            <w:r>
              <w:rPr>
                <w:rFonts w:ascii="宋体" w:hAnsi="宋体" w:hint="eastAsia"/>
                <w:sz w:val="20"/>
                <w:szCs w:val="20"/>
              </w:rPr>
              <w:t>、</w:t>
            </w:r>
            <w:r>
              <w:rPr>
                <w:rFonts w:ascii="Times New Roman" w:hAnsi="Times New Roman"/>
                <w:sz w:val="20"/>
                <w:szCs w:val="20"/>
              </w:rPr>
              <w:t>34</w:t>
            </w:r>
            <w:r>
              <w:rPr>
                <w:rFonts w:ascii="宋体" w:hAnsi="宋体" w:hint="eastAsia"/>
                <w:sz w:val="20"/>
                <w:szCs w:val="20"/>
              </w:rPr>
              <w:t>、</w:t>
            </w:r>
            <w:r>
              <w:rPr>
                <w:rFonts w:ascii="Times New Roman" w:hAnsi="Times New Roman"/>
                <w:sz w:val="20"/>
                <w:szCs w:val="20"/>
              </w:rPr>
              <w:t>8</w:t>
            </w:r>
            <w:r>
              <w:rPr>
                <w:rFonts w:ascii="宋体" w:hAnsi="宋体" w:hint="eastAsia"/>
                <w:sz w:val="20"/>
                <w:szCs w:val="20"/>
              </w:rPr>
              <w:t>、</w:t>
            </w:r>
            <w:r>
              <w:rPr>
                <w:rFonts w:ascii="Times New Roman" w:hAnsi="Times New Roman"/>
                <w:sz w:val="20"/>
                <w:szCs w:val="20"/>
              </w:rPr>
              <w:t>125</w:t>
            </w:r>
            <w:r>
              <w:rPr>
                <w:rFonts w:ascii="宋体" w:hAnsi="宋体" w:hint="eastAsia"/>
                <w:sz w:val="20"/>
                <w:szCs w:val="20"/>
              </w:rPr>
              <w:t>、</w:t>
            </w:r>
            <w:r>
              <w:rPr>
                <w:rFonts w:ascii="Times New Roman" w:hAnsi="Times New Roman"/>
                <w:sz w:val="20"/>
                <w:szCs w:val="20"/>
              </w:rPr>
              <w:t>128</w:t>
            </w:r>
            <w:r>
              <w:rPr>
                <w:rFonts w:ascii="宋体" w:hAnsi="宋体" w:hint="eastAsia"/>
                <w:sz w:val="20"/>
                <w:szCs w:val="20"/>
              </w:rPr>
              <w:t>、</w:t>
            </w:r>
            <w:r>
              <w:rPr>
                <w:rFonts w:ascii="Times New Roman" w:hAnsi="Times New Roman"/>
                <w:sz w:val="20"/>
                <w:szCs w:val="20"/>
              </w:rPr>
              <w:t>66</w:t>
            </w:r>
            <w:r>
              <w:rPr>
                <w:rFonts w:ascii="宋体" w:hAnsi="宋体" w:hint="eastAsia"/>
                <w:sz w:val="20"/>
                <w:szCs w:val="20"/>
              </w:rPr>
              <w:t>、</w:t>
            </w:r>
            <w:r>
              <w:rPr>
                <w:rFonts w:ascii="Times New Roman" w:hAnsi="Times New Roman"/>
                <w:sz w:val="20"/>
                <w:szCs w:val="20"/>
              </w:rPr>
              <w:t>123</w:t>
            </w:r>
            <w:r>
              <w:rPr>
                <w:rFonts w:ascii="宋体" w:hAnsi="宋体" w:hint="eastAsia"/>
                <w:sz w:val="20"/>
                <w:szCs w:val="20"/>
              </w:rPr>
              <w:t>、</w:t>
            </w:r>
            <w:r>
              <w:rPr>
                <w:rFonts w:ascii="Times New Roman" w:hAnsi="Times New Roman"/>
                <w:sz w:val="20"/>
                <w:szCs w:val="20"/>
              </w:rPr>
              <w:t>32</w:t>
            </w:r>
            <w:r>
              <w:rPr>
                <w:rFonts w:ascii="宋体" w:hAnsi="宋体" w:hint="eastAsia"/>
                <w:sz w:val="20"/>
                <w:szCs w:val="20"/>
              </w:rPr>
              <w:t>、</w:t>
            </w:r>
            <w:r>
              <w:rPr>
                <w:rFonts w:ascii="Times New Roman" w:hAnsi="Times New Roman"/>
                <w:sz w:val="20"/>
                <w:szCs w:val="20"/>
              </w:rPr>
              <w:t>17</w:t>
            </w:r>
            <w:r>
              <w:rPr>
                <w:rFonts w:ascii="宋体" w:hAnsi="宋体" w:hint="eastAsia"/>
                <w:sz w:val="20"/>
                <w:szCs w:val="20"/>
              </w:rPr>
              <w:t>、</w:t>
            </w:r>
            <w:r>
              <w:rPr>
                <w:rFonts w:ascii="Times New Roman" w:hAnsi="Times New Roman"/>
                <w:sz w:val="20"/>
                <w:szCs w:val="20"/>
              </w:rPr>
              <w:t>51</w:t>
            </w:r>
            <w:r>
              <w:rPr>
                <w:rFonts w:ascii="宋体" w:hAnsi="宋体" w:hint="eastAsia"/>
                <w:sz w:val="20"/>
                <w:szCs w:val="20"/>
              </w:rPr>
              <w:t>、</w:t>
            </w:r>
            <w:r>
              <w:rPr>
                <w:rFonts w:ascii="Times New Roman" w:hAnsi="Times New Roman"/>
                <w:sz w:val="20"/>
                <w:szCs w:val="20"/>
              </w:rPr>
              <w:t>19</w:t>
            </w:r>
            <w:r>
              <w:rPr>
                <w:rFonts w:ascii="宋体" w:hAnsi="宋体" w:hint="eastAsia"/>
                <w:sz w:val="20"/>
                <w:szCs w:val="20"/>
              </w:rPr>
              <w:t>、</w:t>
            </w:r>
            <w:r>
              <w:rPr>
                <w:rFonts w:ascii="Times New Roman" w:hAnsi="Times New Roman"/>
                <w:sz w:val="20"/>
                <w:szCs w:val="20"/>
              </w:rPr>
              <w:t>121</w:t>
            </w:r>
            <w:r>
              <w:rPr>
                <w:rFonts w:ascii="宋体" w:hAnsi="宋体" w:hint="eastAsia"/>
                <w:sz w:val="20"/>
                <w:szCs w:val="20"/>
              </w:rPr>
              <w:t>、</w:t>
            </w:r>
            <w:r>
              <w:rPr>
                <w:rFonts w:ascii="Times New Roman" w:hAnsi="Times New Roman"/>
                <w:sz w:val="20"/>
                <w:szCs w:val="20"/>
              </w:rPr>
              <w:t>12</w:t>
            </w:r>
            <w:r>
              <w:rPr>
                <w:rFonts w:ascii="宋体" w:hAnsi="宋体" w:hint="eastAsia"/>
                <w:sz w:val="20"/>
                <w:szCs w:val="20"/>
              </w:rPr>
              <w:t>、</w:t>
            </w:r>
            <w:r>
              <w:rPr>
                <w:rFonts w:ascii="Times New Roman" w:hAnsi="Times New Roman"/>
                <w:sz w:val="20"/>
                <w:szCs w:val="20"/>
              </w:rPr>
              <w:t>132</w:t>
            </w:r>
            <w:r>
              <w:rPr>
                <w:rFonts w:ascii="宋体" w:hAnsi="宋体" w:hint="eastAsia"/>
                <w:sz w:val="20"/>
                <w:szCs w:val="20"/>
              </w:rPr>
              <w:t>、</w:t>
            </w:r>
            <w:r>
              <w:rPr>
                <w:rFonts w:ascii="Times New Roman" w:hAnsi="Times New Roman"/>
                <w:sz w:val="20"/>
                <w:szCs w:val="20"/>
              </w:rPr>
              <w:t>83</w:t>
            </w:r>
            <w:r>
              <w:rPr>
                <w:rFonts w:ascii="宋体" w:hAnsi="宋体" w:hint="eastAsia"/>
                <w:sz w:val="20"/>
                <w:szCs w:val="20"/>
              </w:rPr>
              <w:t>、</w:t>
            </w:r>
            <w:r>
              <w:rPr>
                <w:rFonts w:ascii="Times New Roman" w:hAnsi="Times New Roman"/>
                <w:sz w:val="20"/>
                <w:szCs w:val="20"/>
              </w:rPr>
              <w:t>65</w:t>
            </w:r>
            <w:r>
              <w:rPr>
                <w:rFonts w:ascii="宋体" w:hAnsi="宋体" w:hint="eastAsia"/>
                <w:sz w:val="20"/>
                <w:szCs w:val="20"/>
              </w:rPr>
              <w:t>、</w:t>
            </w:r>
            <w:r>
              <w:rPr>
                <w:rFonts w:ascii="Times New Roman" w:hAnsi="Times New Roman"/>
                <w:sz w:val="20"/>
                <w:szCs w:val="20"/>
              </w:rPr>
              <w:t>7</w:t>
            </w:r>
            <w:r>
              <w:rPr>
                <w:rFonts w:ascii="宋体" w:hAnsi="宋体" w:hint="eastAsia"/>
                <w:sz w:val="20"/>
                <w:szCs w:val="20"/>
              </w:rPr>
              <w:t>、</w:t>
            </w:r>
            <w:r>
              <w:rPr>
                <w:rFonts w:ascii="Times New Roman" w:hAnsi="Times New Roman"/>
                <w:sz w:val="20"/>
                <w:szCs w:val="20"/>
              </w:rPr>
              <w:t>136</w:t>
            </w:r>
            <w:r>
              <w:rPr>
                <w:rFonts w:ascii="宋体" w:hAnsi="宋体" w:hint="eastAsia"/>
                <w:sz w:val="20"/>
                <w:szCs w:val="20"/>
              </w:rPr>
              <w:t>、</w:t>
            </w:r>
            <w:r>
              <w:rPr>
                <w:rFonts w:ascii="Times New Roman" w:hAnsi="Times New Roman"/>
                <w:sz w:val="20"/>
                <w:szCs w:val="20"/>
              </w:rPr>
              <w:t>141</w:t>
            </w:r>
            <w:r>
              <w:rPr>
                <w:rFonts w:ascii="宋体" w:hAnsi="宋体" w:hint="eastAsia"/>
                <w:sz w:val="20"/>
                <w:szCs w:val="20"/>
              </w:rPr>
              <w:t>、</w:t>
            </w:r>
            <w:r>
              <w:rPr>
                <w:rFonts w:ascii="Times New Roman" w:hAnsi="Times New Roman"/>
                <w:sz w:val="20"/>
                <w:szCs w:val="20"/>
              </w:rPr>
              <w:t>18</w:t>
            </w:r>
            <w:r>
              <w:rPr>
                <w:rFonts w:ascii="宋体" w:hAnsi="宋体" w:hint="eastAsia"/>
                <w:sz w:val="20"/>
                <w:szCs w:val="20"/>
              </w:rPr>
              <w:t>、</w:t>
            </w:r>
            <w:r>
              <w:rPr>
                <w:rFonts w:ascii="Times New Roman" w:hAnsi="Times New Roman"/>
                <w:sz w:val="20"/>
                <w:szCs w:val="20"/>
              </w:rPr>
              <w:t>169</w:t>
            </w:r>
            <w:r>
              <w:rPr>
                <w:rFonts w:ascii="宋体" w:hAnsi="宋体" w:hint="eastAsia"/>
                <w:sz w:val="20"/>
                <w:szCs w:val="20"/>
              </w:rPr>
              <w:t>、</w:t>
            </w:r>
            <w:r>
              <w:rPr>
                <w:rFonts w:ascii="Times New Roman" w:hAnsi="Times New Roman"/>
                <w:sz w:val="20"/>
                <w:szCs w:val="20"/>
              </w:rPr>
              <w:t>44</w:t>
            </w:r>
            <w:r>
              <w:rPr>
                <w:rFonts w:ascii="宋体" w:hAnsi="宋体" w:hint="eastAsia"/>
                <w:sz w:val="20"/>
                <w:szCs w:val="20"/>
              </w:rPr>
              <w:t>、</w:t>
            </w:r>
            <w:r>
              <w:rPr>
                <w:rFonts w:ascii="Times New Roman" w:hAnsi="Times New Roman"/>
                <w:sz w:val="20"/>
                <w:szCs w:val="20"/>
              </w:rPr>
              <w:t>103</w:t>
            </w:r>
            <w:r>
              <w:rPr>
                <w:rFonts w:ascii="宋体" w:hAnsi="宋体" w:hint="eastAsia"/>
                <w:sz w:val="20"/>
                <w:szCs w:val="20"/>
              </w:rPr>
              <w:t>、</w:t>
            </w:r>
            <w:r>
              <w:rPr>
                <w:rFonts w:ascii="Times New Roman" w:hAnsi="Times New Roman"/>
                <w:sz w:val="20"/>
                <w:szCs w:val="20"/>
              </w:rPr>
              <w:t>167</w:t>
            </w:r>
            <w:r>
              <w:rPr>
                <w:rFonts w:ascii="宋体" w:hAnsi="宋体" w:hint="eastAsia"/>
                <w:sz w:val="20"/>
                <w:szCs w:val="20"/>
              </w:rPr>
              <w:t>、</w:t>
            </w:r>
            <w:r>
              <w:rPr>
                <w:rFonts w:ascii="Times New Roman" w:hAnsi="Times New Roman"/>
                <w:sz w:val="20"/>
                <w:szCs w:val="20"/>
              </w:rPr>
              <w:t>36</w:t>
            </w:r>
            <w:r>
              <w:rPr>
                <w:rFonts w:ascii="宋体" w:hAnsi="宋体" w:hint="eastAsia"/>
                <w:sz w:val="20"/>
                <w:szCs w:val="20"/>
              </w:rPr>
              <w:t>、</w:t>
            </w:r>
            <w:r>
              <w:rPr>
                <w:rFonts w:ascii="Times New Roman" w:hAnsi="Times New Roman"/>
                <w:sz w:val="20"/>
                <w:szCs w:val="20"/>
              </w:rPr>
              <w:t>91</w:t>
            </w:r>
            <w:r>
              <w:rPr>
                <w:rFonts w:ascii="宋体" w:hAnsi="宋体" w:hint="eastAsia"/>
                <w:sz w:val="20"/>
                <w:szCs w:val="20"/>
              </w:rPr>
              <w:t>、</w:t>
            </w:r>
            <w:r>
              <w:rPr>
                <w:rFonts w:ascii="Times New Roman" w:hAnsi="Times New Roman"/>
                <w:sz w:val="20"/>
                <w:szCs w:val="20"/>
              </w:rPr>
              <w:t>28</w:t>
            </w:r>
            <w:r>
              <w:rPr>
                <w:rFonts w:ascii="宋体" w:hAnsi="宋体" w:hint="eastAsia"/>
                <w:sz w:val="20"/>
                <w:szCs w:val="20"/>
              </w:rPr>
              <w:t>、</w:t>
            </w:r>
            <w:r>
              <w:rPr>
                <w:rFonts w:ascii="Times New Roman" w:hAnsi="Times New Roman"/>
                <w:sz w:val="20"/>
                <w:szCs w:val="20"/>
              </w:rPr>
              <w:t>69</w:t>
            </w:r>
            <w:r>
              <w:rPr>
                <w:rFonts w:ascii="宋体" w:hAnsi="宋体" w:hint="eastAsia"/>
                <w:sz w:val="20"/>
                <w:szCs w:val="20"/>
              </w:rPr>
              <w:t>、</w:t>
            </w:r>
            <w:r>
              <w:rPr>
                <w:rFonts w:ascii="Times New Roman" w:hAnsi="Times New Roman"/>
                <w:sz w:val="20"/>
                <w:szCs w:val="20"/>
              </w:rPr>
              <w:t>113</w:t>
            </w:r>
            <w:r>
              <w:rPr>
                <w:rFonts w:ascii="宋体" w:hAnsi="宋体" w:hint="eastAsia"/>
                <w:sz w:val="20"/>
                <w:szCs w:val="20"/>
              </w:rPr>
              <w:t>、</w:t>
            </w:r>
            <w:r>
              <w:rPr>
                <w:rFonts w:ascii="Times New Roman" w:hAnsi="Times New Roman"/>
                <w:sz w:val="20"/>
                <w:szCs w:val="20"/>
              </w:rPr>
              <w:t>87</w:t>
            </w:r>
            <w:r>
              <w:rPr>
                <w:rFonts w:ascii="宋体" w:hAnsi="宋体" w:hint="eastAsia"/>
                <w:sz w:val="20"/>
                <w:szCs w:val="20"/>
              </w:rPr>
              <w:t>、</w:t>
            </w:r>
            <w:r>
              <w:rPr>
                <w:rFonts w:ascii="Times New Roman" w:hAnsi="Times New Roman"/>
                <w:sz w:val="20"/>
                <w:szCs w:val="20"/>
              </w:rPr>
              <w:t>104</w:t>
            </w:r>
            <w:r>
              <w:rPr>
                <w:rFonts w:ascii="宋体" w:hAnsi="宋体" w:hint="eastAsia"/>
                <w:sz w:val="20"/>
                <w:szCs w:val="20"/>
              </w:rPr>
              <w:t>、</w:t>
            </w:r>
            <w:r>
              <w:rPr>
                <w:rFonts w:ascii="Times New Roman" w:hAnsi="Times New Roman"/>
                <w:sz w:val="20"/>
                <w:szCs w:val="20"/>
              </w:rPr>
              <w:t>101</w:t>
            </w:r>
            <w:r>
              <w:rPr>
                <w:rFonts w:ascii="宋体" w:hAnsi="宋体" w:hint="eastAsia"/>
                <w:sz w:val="20"/>
                <w:szCs w:val="20"/>
              </w:rPr>
              <w:t>、</w:t>
            </w:r>
            <w:r>
              <w:rPr>
                <w:rFonts w:ascii="Times New Roman" w:hAnsi="Times New Roman"/>
                <w:sz w:val="20"/>
                <w:szCs w:val="20"/>
              </w:rPr>
              <w:t>24</w:t>
            </w:r>
            <w:r>
              <w:rPr>
                <w:rFonts w:ascii="宋体" w:hAnsi="宋体" w:hint="eastAsia"/>
                <w:sz w:val="20"/>
                <w:szCs w:val="20"/>
              </w:rPr>
              <w:t>、</w:t>
            </w:r>
            <w:r>
              <w:rPr>
                <w:rFonts w:ascii="Times New Roman" w:hAnsi="Times New Roman"/>
                <w:sz w:val="20"/>
                <w:szCs w:val="20"/>
              </w:rPr>
              <w:t>150</w:t>
            </w:r>
          </w:p>
        </w:tc>
      </w:tr>
    </w:tbl>
    <w:p w14:paraId="16277887" w14:textId="48117125" w:rsidR="00BC565F" w:rsidRDefault="001678B8">
      <w:pPr>
        <w:rPr>
          <w:rFonts w:ascii="Times New Roman" w:hAnsi="Times New Roman" w:cs="Times New Roman"/>
        </w:rPr>
      </w:pPr>
      <w:r>
        <w:rPr>
          <w:rFonts w:ascii="宋体" w:hAnsi="宋体"/>
        </w:rPr>
        <w:t>本文通过统计企业间风险事件的传导（区分同一企业不同产品传导路径、跨时间步重复计数），进一步分析了企业风险的传导路径。</w:t>
      </w:r>
      <w:r w:rsidR="009145F1">
        <w:rPr>
          <w:rFonts w:ascii="Times New Roman" w:hAnsi="Times New Roman" w:cs="Times New Roman"/>
        </w:rPr>
        <w:t>统计结果如</w:t>
      </w:r>
      <w:r w:rsidR="009145F1">
        <w:rPr>
          <w:rFonts w:ascii="Times New Roman" w:hAnsi="Times New Roman" w:cs="Times New Roman"/>
        </w:rPr>
        <w:fldChar w:fldCharType="begin"/>
      </w:r>
      <w:r w:rsidR="009145F1">
        <w:rPr>
          <w:rFonts w:ascii="Times New Roman" w:hAnsi="Times New Roman" w:cs="Times New Roman"/>
        </w:rPr>
        <w:instrText xml:space="preserve"> REF _Ref139839476 \h  \* MERGEFORMAT </w:instrText>
      </w:r>
      <w:r w:rsidR="009145F1">
        <w:rPr>
          <w:rFonts w:ascii="Times New Roman" w:hAnsi="Times New Roman" w:cs="Times New Roman"/>
        </w:rPr>
      </w:r>
      <w:r w:rsidR="009145F1">
        <w:rPr>
          <w:rFonts w:ascii="Times New Roman" w:hAnsi="Times New Roman" w:cs="Times New Roman"/>
        </w:rPr>
        <w:fldChar w:fldCharType="separate"/>
      </w:r>
      <w:r w:rsidR="009145F1">
        <w:rPr>
          <w:rFonts w:ascii="Times New Roman" w:hAnsi="Times New Roman" w:cs="Times New Roman"/>
        </w:rPr>
        <w:t>图</w:t>
      </w:r>
      <w:r w:rsidR="009145F1">
        <w:rPr>
          <w:rFonts w:ascii="Times New Roman" w:hAnsi="Times New Roman" w:cs="Times New Roman"/>
        </w:rPr>
        <w:t>5</w:t>
      </w:r>
      <w:r w:rsidR="009145F1">
        <w:rPr>
          <w:rFonts w:ascii="Times New Roman" w:hAnsi="Times New Roman" w:cs="Times New Roman"/>
        </w:rPr>
        <w:fldChar w:fldCharType="end"/>
      </w:r>
      <w:r w:rsidR="009145F1">
        <w:rPr>
          <w:rFonts w:ascii="Times New Roman" w:hAnsi="Times New Roman" w:cs="Times New Roman"/>
        </w:rPr>
        <w:t>所示</w:t>
      </w:r>
      <w:r>
        <w:rPr>
          <w:rFonts w:ascii="宋体" w:hAnsi="宋体"/>
        </w:rPr>
        <w:t>（仅显示传导次数大于</w:t>
      </w:r>
      <w:r>
        <w:rPr>
          <w:rFonts w:ascii="Times New Roman" w:hAnsi="Times New Roman"/>
        </w:rPr>
        <w:t>35</w:t>
      </w:r>
      <w:r>
        <w:rPr>
          <w:rFonts w:ascii="宋体" w:hAnsi="宋体"/>
        </w:rPr>
        <w:t>次的风险事件传导路径）</w:t>
      </w:r>
      <w:r w:rsidR="009145F1">
        <w:rPr>
          <w:rFonts w:ascii="Times New Roman" w:hAnsi="Times New Roman" w:cs="Times New Roman"/>
        </w:rPr>
        <w:t>。</w:t>
      </w:r>
    </w:p>
    <w:p w14:paraId="0827E85E" w14:textId="77777777" w:rsidR="006F3B69" w:rsidRDefault="00631BF5" w:rsidP="006F3B69">
      <w:pPr>
        <w:rPr>
          <w:rFonts w:ascii="Times New Roman" w:hAnsi="Times New Roman"/>
          <w:szCs w:val="21"/>
        </w:rPr>
      </w:pPr>
      <w:r>
        <w:rPr>
          <w:rFonts w:ascii="Times New Roman" w:hAnsi="Times New Roman" w:cs="Times New Roman"/>
        </w:rPr>
        <w:t>根据</w:t>
      </w:r>
      <w:r>
        <w:rPr>
          <w:rFonts w:ascii="Times New Roman" w:hAnsi="Times New Roman" w:cs="Times New Roman"/>
        </w:rPr>
        <w:fldChar w:fldCharType="begin"/>
      </w:r>
      <w:r>
        <w:rPr>
          <w:rFonts w:ascii="Times New Roman" w:hAnsi="Times New Roman" w:cs="Times New Roman"/>
        </w:rPr>
        <w:instrText xml:space="preserve"> REF _Ref139839476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图</w:t>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及企业间风险事件传导统计数据，传导次数最多的风险事件路径为企业</w:t>
      </w:r>
      <w:r>
        <w:rPr>
          <w:rFonts w:ascii="Times New Roman" w:hAnsi="Times New Roman" w:cs="Times New Roman"/>
        </w:rPr>
        <w:t>126</w:t>
      </w:r>
      <w:r>
        <w:rPr>
          <w:rFonts w:ascii="Times New Roman" w:hAnsi="Times New Roman" w:cs="Times New Roman"/>
        </w:rPr>
        <w:t>至最终产品企业</w:t>
      </w:r>
      <w:r>
        <w:rPr>
          <w:rFonts w:ascii="Times New Roman" w:hAnsi="Times New Roman" w:cs="Times New Roman"/>
        </w:rPr>
        <w:t>170</w:t>
      </w:r>
      <w:r>
        <w:rPr>
          <w:rFonts w:ascii="Times New Roman" w:hAnsi="Times New Roman" w:cs="Times New Roman"/>
        </w:rPr>
        <w:t>，</w:t>
      </w:r>
      <w:r w:rsidR="006F3B69">
        <w:rPr>
          <w:rFonts w:ascii="宋体" w:hAnsi="宋体"/>
        </w:rPr>
        <w:t>对应产品为</w:t>
      </w:r>
      <w:r w:rsidR="006F3B69">
        <w:rPr>
          <w:rFonts w:ascii="Times New Roman" w:hAnsi="Times New Roman"/>
        </w:rPr>
        <w:t>1.4</w:t>
      </w:r>
      <w:r w:rsidR="006F3B69">
        <w:rPr>
          <w:rFonts w:ascii="宋体" w:hAnsi="宋体"/>
        </w:rPr>
        <w:t>工业互联网安全至</w:t>
      </w:r>
      <w:r w:rsidR="006F3B69">
        <w:rPr>
          <w:rFonts w:ascii="Times New Roman" w:hAnsi="Times New Roman"/>
        </w:rPr>
        <w:t>1</w:t>
      </w:r>
      <w:r w:rsidR="006F3B69">
        <w:rPr>
          <w:rFonts w:ascii="宋体" w:hAnsi="宋体" w:hint="eastAsia"/>
        </w:rPr>
        <w:t>解决方案</w:t>
      </w:r>
      <w:r w:rsidR="006F3B69">
        <w:rPr>
          <w:rFonts w:ascii="宋体" w:hAnsi="宋体"/>
        </w:rPr>
        <w:t>，共</w:t>
      </w:r>
      <w:r w:rsidR="006F3B69">
        <w:rPr>
          <w:rFonts w:ascii="Times New Roman" w:hAnsi="Times New Roman"/>
        </w:rPr>
        <w:t>926</w:t>
      </w:r>
      <w:r w:rsidR="006F3B69">
        <w:rPr>
          <w:rFonts w:ascii="宋体" w:hAnsi="宋体"/>
        </w:rPr>
        <w:t>次。其次为企业</w:t>
      </w:r>
      <w:r w:rsidR="006F3B69">
        <w:rPr>
          <w:rFonts w:ascii="Times New Roman" w:hAnsi="Times New Roman"/>
        </w:rPr>
        <w:t>41</w:t>
      </w:r>
      <w:r w:rsidR="006F3B69">
        <w:rPr>
          <w:rFonts w:ascii="宋体" w:hAnsi="宋体"/>
        </w:rPr>
        <w:t>至企业</w:t>
      </w:r>
      <w:r w:rsidR="006F3B69">
        <w:rPr>
          <w:rFonts w:ascii="Times New Roman" w:hAnsi="Times New Roman"/>
        </w:rPr>
        <w:t>126</w:t>
      </w:r>
      <w:r w:rsidR="006F3B69">
        <w:rPr>
          <w:rFonts w:ascii="宋体" w:hAnsi="宋体"/>
        </w:rPr>
        <w:t>，对应产品为</w:t>
      </w:r>
      <w:r w:rsidR="006F3B69">
        <w:rPr>
          <w:rFonts w:ascii="Times New Roman" w:hAnsi="Times New Roman"/>
        </w:rPr>
        <w:t>1.4.5</w:t>
      </w:r>
      <w:r w:rsidR="006F3B69">
        <w:rPr>
          <w:rFonts w:ascii="宋体" w:hAnsi="宋体"/>
        </w:rPr>
        <w:t>数据安全至</w:t>
      </w:r>
      <w:r w:rsidR="006F3B69">
        <w:rPr>
          <w:rFonts w:ascii="Times New Roman" w:hAnsi="Times New Roman"/>
        </w:rPr>
        <w:t>1.4</w:t>
      </w:r>
      <w:r w:rsidR="006F3B69">
        <w:rPr>
          <w:rFonts w:ascii="宋体" w:hAnsi="宋体"/>
        </w:rPr>
        <w:t>工业互联网安全，共</w:t>
      </w:r>
      <w:r w:rsidR="006F3B69">
        <w:rPr>
          <w:rFonts w:ascii="Times New Roman" w:hAnsi="Times New Roman"/>
        </w:rPr>
        <w:t>290</w:t>
      </w:r>
      <w:r w:rsidR="006F3B69">
        <w:rPr>
          <w:rFonts w:ascii="宋体" w:hAnsi="宋体"/>
        </w:rPr>
        <w:t>次。再次为企业</w:t>
      </w:r>
      <w:r w:rsidR="006F3B69">
        <w:rPr>
          <w:rFonts w:ascii="Times New Roman" w:hAnsi="Times New Roman"/>
        </w:rPr>
        <w:t>142</w:t>
      </w:r>
      <w:r w:rsidR="006F3B69">
        <w:rPr>
          <w:rFonts w:ascii="宋体" w:hAnsi="宋体"/>
        </w:rPr>
        <w:t>至企业</w:t>
      </w:r>
      <w:r w:rsidR="006F3B69">
        <w:rPr>
          <w:rFonts w:ascii="Times New Roman" w:hAnsi="Times New Roman"/>
        </w:rPr>
        <w:t>126</w:t>
      </w:r>
      <w:r w:rsidR="006F3B69">
        <w:rPr>
          <w:rFonts w:ascii="宋体" w:hAnsi="宋体"/>
        </w:rPr>
        <w:t>，对应产品为</w:t>
      </w:r>
      <w:r w:rsidR="006F3B69">
        <w:rPr>
          <w:rFonts w:ascii="Times New Roman" w:hAnsi="Times New Roman"/>
        </w:rPr>
        <w:t>1.4.3</w:t>
      </w:r>
      <w:r w:rsidR="006F3B69">
        <w:rPr>
          <w:rFonts w:ascii="宋体" w:hAnsi="宋体"/>
        </w:rPr>
        <w:t>网络安全和</w:t>
      </w:r>
      <w:r w:rsidR="006F3B69">
        <w:rPr>
          <w:rFonts w:ascii="Times New Roman" w:hAnsi="Times New Roman"/>
        </w:rPr>
        <w:t>1.4.2</w:t>
      </w:r>
      <w:r w:rsidR="006F3B69">
        <w:rPr>
          <w:rFonts w:ascii="宋体" w:hAnsi="宋体"/>
        </w:rPr>
        <w:t>控制安全至</w:t>
      </w:r>
      <w:r w:rsidR="006F3B69">
        <w:rPr>
          <w:rFonts w:ascii="Times New Roman" w:hAnsi="Times New Roman"/>
        </w:rPr>
        <w:t>1.4</w:t>
      </w:r>
      <w:r w:rsidR="006F3B69">
        <w:rPr>
          <w:rFonts w:ascii="宋体" w:hAnsi="宋体"/>
        </w:rPr>
        <w:t>工业互联网安全，分别为</w:t>
      </w:r>
      <w:r w:rsidR="006F3B69">
        <w:rPr>
          <w:rFonts w:ascii="Times New Roman" w:hAnsi="Times New Roman"/>
        </w:rPr>
        <w:t>211</w:t>
      </w:r>
      <w:r w:rsidR="006F3B69">
        <w:rPr>
          <w:rFonts w:ascii="宋体" w:hAnsi="宋体"/>
        </w:rPr>
        <w:t>和</w:t>
      </w:r>
      <w:r w:rsidR="006F3B69">
        <w:rPr>
          <w:rFonts w:ascii="Times New Roman" w:hAnsi="Times New Roman"/>
        </w:rPr>
        <w:t>205</w:t>
      </w:r>
      <w:r w:rsidR="006F3B69">
        <w:rPr>
          <w:rFonts w:ascii="宋体" w:hAnsi="宋体"/>
        </w:rPr>
        <w:t>次。由此可见，本文所模拟工业互联网供应链在</w:t>
      </w:r>
      <w:r w:rsidR="006F3B69">
        <w:rPr>
          <w:rFonts w:ascii="Times New Roman" w:hAnsi="Times New Roman"/>
        </w:rPr>
        <w:t>1.4</w:t>
      </w:r>
      <w:r w:rsidR="006F3B69">
        <w:rPr>
          <w:rFonts w:ascii="宋体" w:hAnsi="宋体"/>
        </w:rPr>
        <w:t>工业互联网安全这一链条上的高风险企业主要包括企业</w:t>
      </w:r>
      <w:r w:rsidR="006F3B69">
        <w:rPr>
          <w:rFonts w:ascii="Times New Roman" w:hAnsi="Times New Roman"/>
        </w:rPr>
        <w:t>126</w:t>
      </w:r>
      <w:r w:rsidR="006F3B69">
        <w:rPr>
          <w:rFonts w:ascii="宋体" w:hAnsi="宋体"/>
        </w:rPr>
        <w:t>、企业</w:t>
      </w:r>
      <w:r w:rsidR="006F3B69">
        <w:rPr>
          <w:rFonts w:ascii="Times New Roman" w:hAnsi="Times New Roman"/>
        </w:rPr>
        <w:t>41</w:t>
      </w:r>
      <w:r w:rsidR="006F3B69">
        <w:rPr>
          <w:rFonts w:ascii="宋体" w:hAnsi="宋体"/>
        </w:rPr>
        <w:t>、企业</w:t>
      </w:r>
      <w:r w:rsidR="006F3B69">
        <w:rPr>
          <w:rFonts w:ascii="Times New Roman" w:hAnsi="Times New Roman"/>
        </w:rPr>
        <w:t>42</w:t>
      </w:r>
      <w:r w:rsidR="006F3B69">
        <w:rPr>
          <w:rFonts w:ascii="宋体" w:hAnsi="宋体" w:hint="eastAsia"/>
        </w:rPr>
        <w:t>和</w:t>
      </w:r>
      <w:r w:rsidR="006F3B69">
        <w:rPr>
          <w:rFonts w:ascii="宋体" w:hAnsi="宋体"/>
        </w:rPr>
        <w:t>企业</w:t>
      </w:r>
      <w:r w:rsidR="006F3B69">
        <w:rPr>
          <w:rFonts w:ascii="Times New Roman" w:hAnsi="Times New Roman"/>
        </w:rPr>
        <w:t>170</w:t>
      </w:r>
      <w:r w:rsidR="006F3B69">
        <w:rPr>
          <w:rFonts w:ascii="宋体" w:hAnsi="宋体"/>
        </w:rPr>
        <w:t>，且此链条与产业链风险分析中的</w:t>
      </w:r>
      <w:r w:rsidR="006F3B69">
        <w:rPr>
          <w:rFonts w:ascii="Times New Roman" w:hAnsi="Times New Roman"/>
        </w:rPr>
        <w:t>1.4</w:t>
      </w:r>
      <w:r w:rsidR="006F3B69">
        <w:rPr>
          <w:rFonts w:ascii="宋体" w:hAnsi="宋体"/>
        </w:rPr>
        <w:t>工业互联网安全风险链条基本吻合。</w:t>
      </w:r>
    </w:p>
    <w:p w14:paraId="71673FE0" w14:textId="13FFBF90" w:rsidR="00631BF5" w:rsidRDefault="006F3B69">
      <w:pPr>
        <w:rPr>
          <w:rFonts w:ascii="宋体" w:hAnsi="宋体"/>
        </w:rPr>
      </w:pPr>
      <w:r>
        <w:rPr>
          <w:rFonts w:ascii="宋体" w:hAnsi="宋体"/>
        </w:rPr>
        <w:t>除</w:t>
      </w:r>
      <w:r>
        <w:rPr>
          <w:rFonts w:ascii="Times New Roman" w:hAnsi="Times New Roman"/>
        </w:rPr>
        <w:t>1.4</w:t>
      </w:r>
      <w:r>
        <w:rPr>
          <w:rFonts w:ascii="宋体" w:hAnsi="宋体"/>
        </w:rPr>
        <w:t>工业互联网安全风险链条，其他具有较高风险的链条还包括企业</w:t>
      </w:r>
      <w:r>
        <w:rPr>
          <w:rFonts w:ascii="Times New Roman" w:hAnsi="Times New Roman"/>
        </w:rPr>
        <w:t>106</w:t>
      </w:r>
      <w:r>
        <w:rPr>
          <w:rFonts w:ascii="宋体" w:hAnsi="宋体"/>
        </w:rPr>
        <w:t>和</w:t>
      </w:r>
      <w:r>
        <w:rPr>
          <w:rFonts w:ascii="宋体" w:hAnsi="宋体" w:hint="eastAsia"/>
        </w:rPr>
        <w:t>企业</w:t>
      </w:r>
      <w:r>
        <w:rPr>
          <w:rFonts w:ascii="Times New Roman" w:hAnsi="Times New Roman"/>
        </w:rPr>
        <w:t>29</w:t>
      </w:r>
      <w:r>
        <w:rPr>
          <w:rFonts w:ascii="宋体" w:hAnsi="宋体"/>
        </w:rPr>
        <w:t>至企业</w:t>
      </w:r>
      <w:r>
        <w:rPr>
          <w:rFonts w:ascii="Times New Roman" w:hAnsi="Times New Roman"/>
        </w:rPr>
        <w:t>170</w:t>
      </w:r>
      <w:r>
        <w:rPr>
          <w:rFonts w:ascii="宋体" w:hAnsi="宋体"/>
        </w:rPr>
        <w:t>的链条，对应产品</w:t>
      </w:r>
      <w:r>
        <w:rPr>
          <w:rFonts w:ascii="Times New Roman" w:hAnsi="Times New Roman"/>
        </w:rPr>
        <w:t>1.3</w:t>
      </w:r>
      <w:r>
        <w:rPr>
          <w:rFonts w:ascii="宋体" w:hAnsi="宋体"/>
        </w:rPr>
        <w:t>工业软件至</w:t>
      </w:r>
      <w:r>
        <w:rPr>
          <w:rFonts w:ascii="Times New Roman" w:hAnsi="Times New Roman"/>
        </w:rPr>
        <w:t>1</w:t>
      </w:r>
      <w:r>
        <w:rPr>
          <w:rFonts w:ascii="宋体" w:hAnsi="宋体" w:hint="eastAsia"/>
        </w:rPr>
        <w:t>解决方案</w:t>
      </w:r>
      <w:r>
        <w:rPr>
          <w:rFonts w:ascii="宋体" w:hAnsi="宋体"/>
        </w:rPr>
        <w:t>，传导次数分别为</w:t>
      </w:r>
      <w:r>
        <w:rPr>
          <w:rFonts w:ascii="Times New Roman" w:hAnsi="Times New Roman"/>
        </w:rPr>
        <w:t>212</w:t>
      </w:r>
      <w:r>
        <w:rPr>
          <w:rFonts w:ascii="宋体" w:hAnsi="宋体"/>
        </w:rPr>
        <w:t>次和</w:t>
      </w:r>
      <w:r>
        <w:rPr>
          <w:rFonts w:ascii="Times New Roman" w:hAnsi="Times New Roman"/>
        </w:rPr>
        <w:t>210</w:t>
      </w:r>
      <w:r>
        <w:rPr>
          <w:rFonts w:ascii="宋体" w:hAnsi="宋体"/>
        </w:rPr>
        <w:t>次，对应产业链风险分析中结果。</w:t>
      </w:r>
    </w:p>
    <w:p w14:paraId="7FBBC363" w14:textId="77777777" w:rsidR="00660D05" w:rsidRDefault="00660D05" w:rsidP="00660D05">
      <w:pPr>
        <w:pStyle w:val="2"/>
        <w:ind w:firstLine="420"/>
        <w:rPr>
          <w:rFonts w:ascii="Times New Roman" w:eastAsiaTheme="minorEastAsia" w:hAnsi="Times New Roman" w:cs="Times New Roman"/>
        </w:rPr>
      </w:pPr>
      <w:r>
        <w:rPr>
          <w:rFonts w:ascii="Times New Roman" w:eastAsiaTheme="minorEastAsia" w:hAnsi="Times New Roman" w:cs="Times New Roman"/>
        </w:rPr>
        <w:t>（二）韧性影响因素的识别</w:t>
      </w:r>
    </w:p>
    <w:p w14:paraId="4266AC7D" w14:textId="73C7DA22" w:rsidR="00660D05" w:rsidRPr="00660D05" w:rsidRDefault="00660D05">
      <w:pPr>
        <w:rPr>
          <w:rFonts w:ascii="Times New Roman" w:hAnsi="Times New Roman" w:cs="Times New Roman"/>
        </w:rPr>
      </w:pPr>
      <w:r>
        <w:rPr>
          <w:rFonts w:ascii="Times New Roman" w:hAnsi="Times New Roman" w:cs="Times New Roman" w:hint="eastAsia"/>
        </w:rPr>
        <w:t>在基准情景下，本文对</w:t>
      </w:r>
      <w:r>
        <w:rPr>
          <w:rFonts w:ascii="Times New Roman" w:hAnsi="Times New Roman" w:cs="Times New Roman" w:hint="eastAsia"/>
        </w:rPr>
        <w:t>475</w:t>
      </w:r>
      <w:r>
        <w:rPr>
          <w:rFonts w:ascii="Times New Roman" w:hAnsi="Times New Roman" w:cs="Times New Roman" w:hint="eastAsia"/>
        </w:rPr>
        <w:t>种初始风险事件进行了排序，并取出了初始风险事件影响较大的前</w:t>
      </w:r>
      <w:r>
        <w:rPr>
          <w:rFonts w:ascii="Times New Roman" w:hAnsi="Times New Roman" w:cs="Times New Roman" w:hint="eastAsia"/>
        </w:rPr>
        <w:t>20%</w:t>
      </w:r>
      <w:r>
        <w:rPr>
          <w:rFonts w:ascii="Times New Roman" w:hAnsi="Times New Roman" w:cs="Times New Roman" w:hint="eastAsia"/>
        </w:rPr>
        <w:t>种初始风险事件，共</w:t>
      </w:r>
      <w:r>
        <w:rPr>
          <w:rFonts w:ascii="Times New Roman" w:hAnsi="Times New Roman" w:cs="Times New Roman" w:hint="eastAsia"/>
        </w:rPr>
        <w:t>95</w:t>
      </w:r>
      <w:r>
        <w:rPr>
          <w:rFonts w:ascii="Times New Roman" w:hAnsi="Times New Roman" w:cs="Times New Roman" w:hint="eastAsia"/>
        </w:rPr>
        <w:t>种。</w:t>
      </w:r>
      <w:r>
        <w:rPr>
          <w:rFonts w:ascii="Times New Roman" w:hAnsi="Times New Roman" w:cs="Times New Roman"/>
        </w:rPr>
        <w:t>在</w:t>
      </w:r>
      <w:r w:rsidR="008448F3">
        <w:rPr>
          <w:rFonts w:ascii="Times New Roman" w:hAnsi="Times New Roman" w:cs="Times New Roman"/>
        </w:rPr>
        <w:t>实验</w:t>
      </w:r>
      <w:r>
        <w:rPr>
          <w:rFonts w:ascii="Times New Roman" w:hAnsi="Times New Roman" w:cs="Times New Roman"/>
        </w:rPr>
        <w:t>设计环节，考虑到这</w:t>
      </w:r>
      <w:r>
        <w:rPr>
          <w:rFonts w:ascii="Times New Roman" w:hAnsi="Times New Roman" w:cs="Times New Roman"/>
        </w:rPr>
        <w:t>8</w:t>
      </w:r>
      <w:r>
        <w:rPr>
          <w:rFonts w:ascii="Times New Roman" w:hAnsi="Times New Roman" w:cs="Times New Roman"/>
        </w:rPr>
        <w:t>个参数中包含</w:t>
      </w:r>
      <w:r>
        <w:rPr>
          <w:rFonts w:ascii="Times New Roman" w:hAnsi="Times New Roman" w:cs="Times New Roman"/>
        </w:rPr>
        <w:t>3</w:t>
      </w:r>
      <w:r>
        <w:rPr>
          <w:rFonts w:ascii="Times New Roman" w:hAnsi="Times New Roman" w:cs="Times New Roman"/>
        </w:rPr>
        <w:t>个布尔值，故采用</w:t>
      </w:r>
      <w:r>
        <w:rPr>
          <w:rFonts w:ascii="Times New Roman" w:hAnsi="Times New Roman" w:cs="Times New Roman"/>
        </w:rPr>
        <w:t>L36</w:t>
      </w:r>
      <w:r>
        <w:rPr>
          <w:rFonts w:ascii="Times New Roman" w:hAnsi="Times New Roman" w:cs="Times New Roman"/>
        </w:rPr>
        <w:t>正交表。该正交表的表头可包含</w:t>
      </w:r>
      <w:r>
        <w:rPr>
          <w:rFonts w:ascii="Times New Roman" w:hAnsi="Times New Roman" w:cs="Times New Roman"/>
        </w:rPr>
        <w:t>11</w:t>
      </w:r>
      <w:r>
        <w:rPr>
          <w:rFonts w:ascii="Times New Roman" w:hAnsi="Times New Roman" w:cs="Times New Roman"/>
        </w:rPr>
        <w:t>个</w:t>
      </w:r>
      <w:r>
        <w:rPr>
          <w:rFonts w:ascii="Times New Roman" w:hAnsi="Times New Roman" w:cs="Times New Roman"/>
        </w:rPr>
        <w:t>2</w:t>
      </w:r>
      <w:r>
        <w:rPr>
          <w:rFonts w:ascii="Times New Roman" w:hAnsi="Times New Roman" w:cs="Times New Roman"/>
        </w:rPr>
        <w:t>水平和</w:t>
      </w:r>
      <w:r>
        <w:rPr>
          <w:rFonts w:ascii="Times New Roman" w:hAnsi="Times New Roman" w:cs="Times New Roman"/>
        </w:rPr>
        <w:t>12</w:t>
      </w:r>
      <w:r>
        <w:rPr>
          <w:rFonts w:ascii="Times New Roman" w:hAnsi="Times New Roman" w:cs="Times New Roman"/>
        </w:rPr>
        <w:t>个</w:t>
      </w:r>
      <w:r>
        <w:rPr>
          <w:rFonts w:ascii="Times New Roman" w:hAnsi="Times New Roman" w:cs="Times New Roman"/>
        </w:rPr>
        <w:t>3</w:t>
      </w:r>
      <w:r>
        <w:rPr>
          <w:rFonts w:ascii="Times New Roman" w:hAnsi="Times New Roman" w:cs="Times New Roman"/>
        </w:rPr>
        <w:t>水平的输入变量，可覆盖模型的所有参数。</w:t>
      </w:r>
      <w:r w:rsidR="00465F45">
        <w:rPr>
          <w:rFonts w:ascii="Times New Roman" w:hAnsi="Times New Roman" w:cs="Times New Roman" w:hint="eastAsia"/>
        </w:rPr>
        <w:t>通过合理的表头设计，只需</w:t>
      </w:r>
      <w:r w:rsidR="00465F45">
        <w:rPr>
          <w:rFonts w:ascii="Times New Roman" w:hAnsi="Times New Roman" w:cs="Times New Roman" w:hint="eastAsia"/>
        </w:rPr>
        <w:t>3</w:t>
      </w:r>
      <w:r w:rsidR="00465F45">
        <w:rPr>
          <w:rFonts w:ascii="Times New Roman" w:hAnsi="Times New Roman" w:cs="Times New Roman"/>
        </w:rPr>
        <w:t>6</w:t>
      </w:r>
      <w:r w:rsidR="006B69C7">
        <w:rPr>
          <w:rFonts w:ascii="Times New Roman" w:hAnsi="Times New Roman" w:cs="Times New Roman" w:hint="eastAsia"/>
        </w:rPr>
        <w:t>种</w:t>
      </w:r>
      <w:r w:rsidR="008448F3">
        <w:rPr>
          <w:rFonts w:ascii="Times New Roman" w:hAnsi="Times New Roman" w:cs="Times New Roman" w:hint="eastAsia"/>
        </w:rPr>
        <w:t>实验</w:t>
      </w:r>
      <w:r w:rsidR="00465F45">
        <w:rPr>
          <w:rFonts w:ascii="Times New Roman" w:hAnsi="Times New Roman" w:cs="Times New Roman" w:hint="eastAsia"/>
        </w:rPr>
        <w:t>即可完成全部的影响因素显著性测试。</w:t>
      </w:r>
      <w:r>
        <w:rPr>
          <w:rFonts w:ascii="Times New Roman" w:hAnsi="Times New Roman" w:cs="Times New Roman" w:hint="eastAsia"/>
        </w:rPr>
        <w:t>对于其中的每一种实验，测试上述</w:t>
      </w:r>
      <w:r>
        <w:rPr>
          <w:rFonts w:ascii="Times New Roman" w:hAnsi="Times New Roman" w:cs="Times New Roman" w:hint="eastAsia"/>
        </w:rPr>
        <w:t>95</w:t>
      </w:r>
      <w:r>
        <w:rPr>
          <w:rFonts w:ascii="Times New Roman" w:hAnsi="Times New Roman" w:cs="Times New Roman" w:hint="eastAsia"/>
        </w:rPr>
        <w:t>种初始风险事件，每种初始风险事件测试</w:t>
      </w:r>
      <w:r>
        <w:rPr>
          <w:rFonts w:ascii="Times New Roman" w:hAnsi="Times New Roman" w:cs="Times New Roman" w:hint="eastAsia"/>
        </w:rPr>
        <w:t>50</w:t>
      </w:r>
      <w:r>
        <w:rPr>
          <w:rFonts w:ascii="Times New Roman" w:hAnsi="Times New Roman" w:cs="Times New Roman" w:hint="eastAsia"/>
        </w:rPr>
        <w:t>次，即每一种实验对应</w:t>
      </w:r>
      <w:r>
        <w:rPr>
          <w:rFonts w:ascii="Times New Roman" w:hAnsi="Times New Roman" w:cs="Times New Roman" w:hint="eastAsia"/>
        </w:rPr>
        <w:t>4750</w:t>
      </w:r>
      <w:r>
        <w:rPr>
          <w:rFonts w:ascii="Times New Roman" w:hAnsi="Times New Roman" w:cs="Times New Roman" w:hint="eastAsia"/>
        </w:rPr>
        <w:t>个样本。</w:t>
      </w:r>
      <w:r w:rsidR="00767466">
        <w:rPr>
          <w:rFonts w:ascii="Times New Roman" w:hAnsi="Times New Roman" w:cs="Times New Roman" w:hint="eastAsia"/>
        </w:rPr>
        <w:t>最终，第二阶段的仿真模型计算</w:t>
      </w:r>
      <w:r w:rsidR="00114E9F">
        <w:rPr>
          <w:rFonts w:ascii="Times New Roman" w:hAnsi="Times New Roman" w:cs="Times New Roman" w:hint="eastAsia"/>
        </w:rPr>
        <w:t>样本</w:t>
      </w:r>
      <w:r w:rsidR="00767466">
        <w:rPr>
          <w:rFonts w:ascii="Times New Roman" w:hAnsi="Times New Roman" w:cs="Times New Roman" w:hint="eastAsia"/>
        </w:rPr>
        <w:t>量达到</w:t>
      </w:r>
      <w:r w:rsidR="00767466">
        <w:rPr>
          <w:rFonts w:ascii="Times New Roman" w:hAnsi="Times New Roman" w:cs="Times New Roman" w:hint="eastAsia"/>
        </w:rPr>
        <w:t>1</w:t>
      </w:r>
      <w:r w:rsidR="00767466">
        <w:rPr>
          <w:rFonts w:ascii="Times New Roman" w:hAnsi="Times New Roman" w:cs="Times New Roman"/>
        </w:rPr>
        <w:t>7.1</w:t>
      </w:r>
      <w:r w:rsidR="00767466">
        <w:rPr>
          <w:rFonts w:ascii="Times New Roman" w:hAnsi="Times New Roman" w:cs="Times New Roman" w:hint="eastAsia"/>
        </w:rPr>
        <w:t>万</w:t>
      </w:r>
      <w:r w:rsidR="00114E9F">
        <w:rPr>
          <w:rFonts w:ascii="Times New Roman" w:hAnsi="Times New Roman" w:cs="Times New Roman" w:hint="eastAsia"/>
        </w:rPr>
        <w:t>个</w:t>
      </w:r>
      <w:r w:rsidR="00767466">
        <w:rPr>
          <w:rFonts w:ascii="Times New Roman" w:hAnsi="Times New Roman" w:cs="Times New Roman" w:hint="eastAsia"/>
        </w:rPr>
        <w:t>。</w:t>
      </w:r>
      <w:r>
        <w:rPr>
          <w:rFonts w:ascii="Times New Roman" w:hAnsi="Times New Roman" w:cs="Times New Roman" w:hint="eastAsia"/>
        </w:rPr>
        <w:t>基于这些样本的数据，本文将</w:t>
      </w:r>
      <w:r>
        <w:rPr>
          <w:rFonts w:ascii="Times New Roman" w:hAnsi="Times New Roman" w:cs="Times New Roman"/>
        </w:rPr>
        <w:t>所有的显著性结果通过</w:t>
      </w:r>
      <w:r>
        <w:rPr>
          <w:rFonts w:ascii="Times New Roman" w:hAnsi="Times New Roman" w:cs="Times New Roman"/>
        </w:rPr>
        <w:t>p</w:t>
      </w:r>
      <w:r>
        <w:rPr>
          <w:rFonts w:ascii="Times New Roman" w:hAnsi="Times New Roman" w:cs="Times New Roman"/>
        </w:rPr>
        <w:t>值的形式总结在</w:t>
      </w:r>
      <w:r>
        <w:rPr>
          <w:rFonts w:ascii="Times New Roman" w:hAnsi="Times New Roman" w:cs="Times New Roman"/>
        </w:rPr>
        <w:fldChar w:fldCharType="begin"/>
      </w:r>
      <w:r>
        <w:rPr>
          <w:rFonts w:ascii="Times New Roman" w:hAnsi="Times New Roman" w:cs="Times New Roman"/>
        </w:rPr>
        <w:instrText xml:space="preserve"> REF _Ref139879031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中。</w:t>
      </w:r>
    </w:p>
    <w:p w14:paraId="0347991B" w14:textId="46360C90" w:rsidR="00BC565F" w:rsidRDefault="009145F1">
      <w:pPr>
        <w:ind w:firstLineChars="0" w:firstLine="0"/>
        <w:rPr>
          <w:rFonts w:ascii="Times New Roman" w:hAnsi="Times New Roman" w:cs="Times New Roman"/>
        </w:rPr>
      </w:pPr>
      <w:del w:id="13" w:author="郝 易之" w:date="2023-08-19T10:30:00Z">
        <w:r w:rsidDel="00E65688">
          <w:rPr>
            <w:rFonts w:ascii="Times New Roman" w:hAnsi="Times New Roman" w:cs="Times New Roman"/>
            <w:noProof/>
          </w:rPr>
          <w:lastRenderedPageBreak/>
          <w:drawing>
            <wp:inline distT="0" distB="0" distL="0" distR="0" wp14:anchorId="3F75BAED" wp14:editId="6C52AADC">
              <wp:extent cx="5269865" cy="4077970"/>
              <wp:effectExtent l="0" t="0" r="6985" b="0"/>
              <wp:docPr id="8172580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8078"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l="5882" t="5605" b="3328"/>
                      <a:stretch>
                        <a:fillRect/>
                      </a:stretch>
                    </pic:blipFill>
                    <pic:spPr>
                      <a:xfrm>
                        <a:off x="0" y="0"/>
                        <a:ext cx="5269865" cy="4077970"/>
                      </a:xfrm>
                      <a:prstGeom prst="rect">
                        <a:avLst/>
                      </a:prstGeom>
                      <a:noFill/>
                      <a:ln>
                        <a:noFill/>
                      </a:ln>
                    </pic:spPr>
                  </pic:pic>
                </a:graphicData>
              </a:graphic>
            </wp:inline>
          </w:drawing>
        </w:r>
      </w:del>
      <w:ins w:id="14" w:author="郝 易之" w:date="2023-08-19T10:30:00Z">
        <w:r w:rsidR="00DE7217">
          <w:rPr>
            <w:noProof/>
          </w:rPr>
          <w:drawing>
            <wp:inline distT="0" distB="0" distL="0" distR="0" wp14:anchorId="19E923E2" wp14:editId="0A5D3CFB">
              <wp:extent cx="5270400" cy="4113782"/>
              <wp:effectExtent l="0" t="0" r="0" b="0"/>
              <wp:docPr id="1497107315"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07315" name="图片 1" descr="图表&#10;&#10;描述已自动生成"/>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35" t="4835" b="2805"/>
                      <a:stretch/>
                    </pic:blipFill>
                    <pic:spPr bwMode="auto">
                      <a:xfrm>
                        <a:off x="0" y="0"/>
                        <a:ext cx="5270400" cy="4113782"/>
                      </a:xfrm>
                      <a:prstGeom prst="rect">
                        <a:avLst/>
                      </a:prstGeom>
                      <a:noFill/>
                      <a:ln>
                        <a:noFill/>
                      </a:ln>
                      <a:extLst>
                        <a:ext uri="{53640926-AAD7-44D8-BBD7-CCE9431645EC}">
                          <a14:shadowObscured xmlns:a14="http://schemas.microsoft.com/office/drawing/2010/main"/>
                        </a:ext>
                      </a:extLst>
                    </pic:spPr>
                  </pic:pic>
                </a:graphicData>
              </a:graphic>
            </wp:inline>
          </w:drawing>
        </w:r>
      </w:ins>
    </w:p>
    <w:p w14:paraId="6CC94DEA" w14:textId="77777777" w:rsidR="00BC565F" w:rsidRDefault="009145F1">
      <w:pPr>
        <w:ind w:firstLineChars="0" w:firstLine="0"/>
        <w:jc w:val="center"/>
        <w:rPr>
          <w:rFonts w:ascii="Times New Roman" w:hAnsi="Times New Roman" w:cs="Times New Roman"/>
        </w:rPr>
      </w:pPr>
      <w:bookmarkStart w:id="15" w:name="_Ref139839476"/>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bookmarkEnd w:id="15"/>
      <w:r>
        <w:rPr>
          <w:rFonts w:ascii="Times New Roman" w:hAnsi="Times New Roman" w:cs="Times New Roman"/>
        </w:rPr>
        <w:t xml:space="preserve"> </w:t>
      </w:r>
      <w:r>
        <w:rPr>
          <w:rFonts w:ascii="Times New Roman" w:hAnsi="Times New Roman" w:cs="Times New Roman"/>
        </w:rPr>
        <w:t>风险事件在供应链网络中的传导统计图</w:t>
      </w:r>
    </w:p>
    <w:p w14:paraId="2E450816" w14:textId="77777777" w:rsidR="00BC565F" w:rsidRDefault="009145F1">
      <w:pPr>
        <w:ind w:firstLineChars="0" w:firstLine="0"/>
        <w:jc w:val="center"/>
        <w:rPr>
          <w:rFonts w:ascii="Times New Roman" w:hAnsi="Times New Roman" w:cs="Times New Roman"/>
        </w:rPr>
      </w:pPr>
      <w:bookmarkStart w:id="16" w:name="_Ref139879031"/>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bookmarkEnd w:id="16"/>
      <w:r>
        <w:rPr>
          <w:rFonts w:ascii="Times New Roman" w:hAnsi="Times New Roman" w:cs="Times New Roman"/>
        </w:rPr>
        <w:t xml:space="preserve"> </w:t>
      </w:r>
      <w:r>
        <w:rPr>
          <w:rFonts w:ascii="Times New Roman" w:hAnsi="Times New Roman" w:cs="Times New Roman"/>
        </w:rPr>
        <w:t>模型参数取值以及显著性影响结果（</w:t>
      </w:r>
      <w:r>
        <w:rPr>
          <w:rFonts w:ascii="Times New Roman" w:hAnsi="Times New Roman" w:cs="Times New Roman"/>
        </w:rPr>
        <w:t>p</w:t>
      </w:r>
      <w:r>
        <w:rPr>
          <w:rFonts w:ascii="Times New Roman" w:hAnsi="Times New Roman" w:cs="Times New Roman"/>
        </w:rPr>
        <w:t>值）</w:t>
      </w:r>
    </w:p>
    <w:tbl>
      <w:tblPr>
        <w:tblStyle w:val="af1"/>
        <w:tblW w:w="84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2187"/>
        <w:gridCol w:w="691"/>
        <w:gridCol w:w="1455"/>
        <w:gridCol w:w="865"/>
        <w:gridCol w:w="865"/>
        <w:gridCol w:w="865"/>
        <w:gridCol w:w="866"/>
      </w:tblGrid>
      <w:tr w:rsidR="00BC565F" w14:paraId="45D63611" w14:textId="77777777" w:rsidTr="00C86BF2">
        <w:tc>
          <w:tcPr>
            <w:tcW w:w="643" w:type="dxa"/>
            <w:tcBorders>
              <w:top w:val="single" w:sz="4" w:space="0" w:color="auto"/>
              <w:bottom w:val="single" w:sz="4" w:space="0" w:color="auto"/>
            </w:tcBorders>
          </w:tcPr>
          <w:p w14:paraId="295408F7" w14:textId="77777777" w:rsidR="00BC565F" w:rsidRDefault="009145F1">
            <w:pPr>
              <w:ind w:firstLineChars="0" w:firstLine="0"/>
              <w:rPr>
                <w:rFonts w:ascii="Times New Roman" w:hAnsi="Times New Roman" w:cs="Times New Roman"/>
              </w:rPr>
            </w:pPr>
            <w:r>
              <w:rPr>
                <w:rFonts w:ascii="Times New Roman" w:hAnsi="Times New Roman" w:cs="Times New Roman"/>
              </w:rPr>
              <w:t>代称</w:t>
            </w:r>
          </w:p>
        </w:tc>
        <w:tc>
          <w:tcPr>
            <w:tcW w:w="2187" w:type="dxa"/>
            <w:tcBorders>
              <w:top w:val="single" w:sz="4" w:space="0" w:color="auto"/>
              <w:bottom w:val="single" w:sz="4" w:space="0" w:color="auto"/>
            </w:tcBorders>
          </w:tcPr>
          <w:p w14:paraId="17E8B576" w14:textId="77777777" w:rsidR="00BC565F" w:rsidRDefault="009145F1">
            <w:pPr>
              <w:ind w:firstLineChars="0" w:firstLine="0"/>
              <w:rPr>
                <w:rFonts w:ascii="Times New Roman" w:hAnsi="Times New Roman" w:cs="Times New Roman"/>
              </w:rPr>
            </w:pPr>
            <w:r>
              <w:rPr>
                <w:rFonts w:ascii="Times New Roman" w:hAnsi="Times New Roman" w:cs="Times New Roman"/>
              </w:rPr>
              <w:t>参数名称</w:t>
            </w:r>
          </w:p>
        </w:tc>
        <w:tc>
          <w:tcPr>
            <w:tcW w:w="691" w:type="dxa"/>
            <w:tcBorders>
              <w:top w:val="single" w:sz="4" w:space="0" w:color="auto"/>
              <w:bottom w:val="single" w:sz="4" w:space="0" w:color="auto"/>
            </w:tcBorders>
          </w:tcPr>
          <w:p w14:paraId="55863F84" w14:textId="77777777" w:rsidR="00BC565F" w:rsidRDefault="009145F1">
            <w:pPr>
              <w:ind w:firstLineChars="0" w:firstLine="0"/>
              <w:rPr>
                <w:rFonts w:ascii="Times New Roman" w:hAnsi="Times New Roman" w:cs="Times New Roman"/>
              </w:rPr>
            </w:pPr>
            <w:r>
              <w:rPr>
                <w:rFonts w:ascii="Times New Roman" w:hAnsi="Times New Roman" w:cs="Times New Roman"/>
              </w:rPr>
              <w:t>类型</w:t>
            </w:r>
          </w:p>
        </w:tc>
        <w:tc>
          <w:tcPr>
            <w:tcW w:w="1455" w:type="dxa"/>
            <w:tcBorders>
              <w:top w:val="single" w:sz="4" w:space="0" w:color="auto"/>
              <w:bottom w:val="single" w:sz="4" w:space="0" w:color="auto"/>
            </w:tcBorders>
          </w:tcPr>
          <w:p w14:paraId="1A3F8804" w14:textId="77777777" w:rsidR="00BC565F" w:rsidRDefault="009145F1">
            <w:pPr>
              <w:ind w:firstLineChars="0" w:firstLine="0"/>
              <w:rPr>
                <w:rFonts w:ascii="Times New Roman" w:hAnsi="Times New Roman" w:cs="Times New Roman"/>
              </w:rPr>
            </w:pPr>
            <w:r>
              <w:rPr>
                <w:rFonts w:ascii="Times New Roman" w:hAnsi="Times New Roman" w:cs="Times New Roman"/>
              </w:rPr>
              <w:t>取值范围</w:t>
            </w:r>
          </w:p>
        </w:tc>
        <w:tc>
          <w:tcPr>
            <w:tcW w:w="865" w:type="dxa"/>
            <w:tcBorders>
              <w:top w:val="single" w:sz="4" w:space="0" w:color="auto"/>
              <w:bottom w:val="single" w:sz="4" w:space="0" w:color="auto"/>
            </w:tcBorders>
          </w:tcPr>
          <w:p w14:paraId="1251CBDC" w14:textId="1A4ECC33" w:rsidR="00BC565F" w:rsidRDefault="00F612C7">
            <w:pPr>
              <w:ind w:firstLineChars="0" w:firstLine="0"/>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1</w:t>
            </w:r>
            <w:r w:rsidR="009145F1">
              <w:rPr>
                <w:rFonts w:ascii="Times New Roman" w:hAnsi="Times New Roman" w:cs="Times New Roman"/>
              </w:rPr>
              <w:t>系统恢复用时</w:t>
            </w:r>
          </w:p>
        </w:tc>
        <w:tc>
          <w:tcPr>
            <w:tcW w:w="865" w:type="dxa"/>
            <w:tcBorders>
              <w:top w:val="single" w:sz="4" w:space="0" w:color="auto"/>
              <w:bottom w:val="single" w:sz="4" w:space="0" w:color="auto"/>
            </w:tcBorders>
          </w:tcPr>
          <w:p w14:paraId="6706788F" w14:textId="610EA1F2" w:rsidR="00BC565F" w:rsidRDefault="00F612C7">
            <w:pPr>
              <w:ind w:firstLineChars="0" w:firstLine="0"/>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2</w:t>
            </w:r>
            <w:r w:rsidR="001429DA" w:rsidRPr="001429DA">
              <w:rPr>
                <w:rFonts w:ascii="Times New Roman" w:hAnsi="Times New Roman" w:cs="Times New Roman" w:hint="eastAsia"/>
              </w:rPr>
              <w:t>累计扰乱次数</w:t>
            </w:r>
          </w:p>
        </w:tc>
        <w:tc>
          <w:tcPr>
            <w:tcW w:w="865" w:type="dxa"/>
            <w:tcBorders>
              <w:top w:val="single" w:sz="4" w:space="0" w:color="auto"/>
              <w:bottom w:val="single" w:sz="4" w:space="0" w:color="auto"/>
            </w:tcBorders>
          </w:tcPr>
          <w:p w14:paraId="7E4BE448" w14:textId="3611516E" w:rsidR="00BC565F" w:rsidRDefault="00F612C7">
            <w:pPr>
              <w:ind w:firstLineChars="0" w:firstLine="0"/>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3</w:t>
            </w:r>
            <w:r w:rsidR="009145F1">
              <w:rPr>
                <w:rFonts w:ascii="Times New Roman" w:hAnsi="Times New Roman" w:cs="Times New Roman"/>
              </w:rPr>
              <w:t>最大传导深度</w:t>
            </w:r>
          </w:p>
        </w:tc>
        <w:tc>
          <w:tcPr>
            <w:tcW w:w="866" w:type="dxa"/>
            <w:tcBorders>
              <w:top w:val="single" w:sz="4" w:space="0" w:color="auto"/>
              <w:bottom w:val="single" w:sz="4" w:space="0" w:color="auto"/>
            </w:tcBorders>
          </w:tcPr>
          <w:p w14:paraId="4081924C" w14:textId="0FAB2CD8" w:rsidR="00BC565F" w:rsidRDefault="00F612C7">
            <w:pPr>
              <w:ind w:firstLineChars="0" w:firstLine="0"/>
              <w:rPr>
                <w:rFonts w:ascii="Times New Roman" w:hAnsi="Times New Roman" w:cs="Times New Roman"/>
              </w:rPr>
            </w:pPr>
            <w:r>
              <w:rPr>
                <w:rFonts w:ascii="Times New Roman" w:hAnsi="Times New Roman" w:cs="Times New Roman" w:hint="eastAsia"/>
              </w:rPr>
              <w:t>R</w:t>
            </w:r>
            <w:r>
              <w:rPr>
                <w:rFonts w:ascii="Times New Roman" w:hAnsi="Times New Roman" w:cs="Times New Roman"/>
              </w:rPr>
              <w:t>4</w:t>
            </w:r>
            <w:r w:rsidR="001429DA" w:rsidRPr="001429DA">
              <w:rPr>
                <w:rFonts w:ascii="Times New Roman" w:hAnsi="Times New Roman" w:cs="Times New Roman" w:hint="eastAsia"/>
              </w:rPr>
              <w:t>映射边中断</w:t>
            </w:r>
            <w:r w:rsidR="00CA5E7B">
              <w:rPr>
                <w:rFonts w:ascii="Times New Roman" w:hAnsi="Times New Roman" w:cs="Times New Roman" w:hint="eastAsia"/>
              </w:rPr>
              <w:t>总</w:t>
            </w:r>
            <w:r w:rsidR="001429DA" w:rsidRPr="001429DA">
              <w:rPr>
                <w:rFonts w:ascii="Times New Roman" w:hAnsi="Times New Roman" w:cs="Times New Roman" w:hint="eastAsia"/>
              </w:rPr>
              <w:t>数</w:t>
            </w:r>
          </w:p>
        </w:tc>
      </w:tr>
      <w:tr w:rsidR="007D62C0" w14:paraId="02181895" w14:textId="77777777" w:rsidTr="00C86BF2">
        <w:tc>
          <w:tcPr>
            <w:tcW w:w="643" w:type="dxa"/>
            <w:tcBorders>
              <w:top w:val="single" w:sz="4" w:space="0" w:color="auto"/>
            </w:tcBorders>
          </w:tcPr>
          <w:p w14:paraId="45E4F674"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P1</w:t>
            </w:r>
          </w:p>
        </w:tc>
        <w:tc>
          <w:tcPr>
            <w:tcW w:w="2187" w:type="dxa"/>
            <w:tcBorders>
              <w:top w:val="single" w:sz="4" w:space="0" w:color="auto"/>
            </w:tcBorders>
          </w:tcPr>
          <w:p w14:paraId="06586C65" w14:textId="77777777" w:rsidR="007D62C0" w:rsidRDefault="007D62C0" w:rsidP="007D62C0">
            <w:pPr>
              <w:ind w:firstLineChars="0" w:firstLine="0"/>
              <w:rPr>
                <w:rFonts w:ascii="Times New Roman" w:hAnsi="Times New Roman"/>
                <w:szCs w:val="21"/>
              </w:rPr>
            </w:pPr>
            <w:r>
              <w:rPr>
                <w:rFonts w:ascii="宋体" w:hAnsi="宋体"/>
              </w:rPr>
              <w:t>采购策略</w:t>
            </w:r>
          </w:p>
          <w:p w14:paraId="65CEC9CD" w14:textId="094307C1" w:rsidR="007D62C0" w:rsidRDefault="007D62C0" w:rsidP="007D62C0">
            <w:pPr>
              <w:ind w:firstLineChars="0" w:firstLine="0"/>
              <w:rPr>
                <w:rFonts w:ascii="Times New Roman" w:hAnsi="Times New Roman" w:cs="Times New Roman"/>
              </w:rPr>
            </w:pPr>
            <w:r>
              <w:rPr>
                <w:rFonts w:ascii="Times New Roman" w:hAnsi="Times New Roman"/>
              </w:rPr>
              <w:t>n_sourcing</w:t>
            </w:r>
          </w:p>
        </w:tc>
        <w:tc>
          <w:tcPr>
            <w:tcW w:w="691" w:type="dxa"/>
            <w:tcBorders>
              <w:top w:val="single" w:sz="4" w:space="0" w:color="auto"/>
            </w:tcBorders>
          </w:tcPr>
          <w:p w14:paraId="4920BAFA" w14:textId="24C110D6" w:rsidR="007D62C0" w:rsidRDefault="007D62C0" w:rsidP="007D62C0">
            <w:pPr>
              <w:ind w:firstLineChars="0" w:firstLine="0"/>
              <w:rPr>
                <w:rFonts w:ascii="Times New Roman" w:hAnsi="Times New Roman" w:cs="Times New Roman"/>
              </w:rPr>
            </w:pPr>
            <w:r>
              <w:rPr>
                <w:rFonts w:ascii="宋体" w:hAnsi="宋体"/>
              </w:rPr>
              <w:t>整数型</w:t>
            </w:r>
          </w:p>
        </w:tc>
        <w:tc>
          <w:tcPr>
            <w:tcW w:w="1455" w:type="dxa"/>
            <w:tcBorders>
              <w:top w:val="single" w:sz="4" w:space="0" w:color="auto"/>
            </w:tcBorders>
          </w:tcPr>
          <w:p w14:paraId="07B1EC2E" w14:textId="75F64040" w:rsidR="007D62C0" w:rsidRDefault="007D62C0" w:rsidP="007D62C0">
            <w:pPr>
              <w:ind w:firstLineChars="0" w:firstLine="0"/>
              <w:rPr>
                <w:rFonts w:ascii="Times New Roman" w:hAnsi="Times New Roman" w:cs="Times New Roman"/>
              </w:rPr>
            </w:pPr>
            <w:r>
              <w:rPr>
                <w:rFonts w:ascii="Times New Roman" w:hAnsi="Times New Roman"/>
              </w:rPr>
              <w:t>1,</w:t>
            </w:r>
            <w:r>
              <w:rPr>
                <w:rFonts w:ascii="Times New Roman" w:hAnsi="Times New Roman"/>
                <w:u w:val="single"/>
              </w:rPr>
              <w:t>2</w:t>
            </w:r>
            <w:r>
              <w:rPr>
                <w:rFonts w:ascii="Times New Roman" w:hAnsi="Times New Roman"/>
              </w:rPr>
              <w:t>,3</w:t>
            </w:r>
          </w:p>
        </w:tc>
        <w:tc>
          <w:tcPr>
            <w:tcW w:w="865" w:type="dxa"/>
            <w:tcBorders>
              <w:top w:val="single" w:sz="4" w:space="0" w:color="auto"/>
            </w:tcBorders>
          </w:tcPr>
          <w:p w14:paraId="4FBE4EA4" w14:textId="06083756" w:rsidR="007D62C0" w:rsidRDefault="007D62C0" w:rsidP="007D62C0">
            <w:pPr>
              <w:ind w:firstLineChars="0" w:firstLine="0"/>
              <w:rPr>
                <w:rFonts w:ascii="Times New Roman" w:hAnsi="Times New Roman" w:cs="Times New Roman"/>
              </w:rPr>
            </w:pPr>
            <w:r>
              <w:rPr>
                <w:rFonts w:ascii="Times New Roman" w:hAnsi="Times New Roman"/>
              </w:rPr>
              <w:t>0.044</w:t>
            </w:r>
          </w:p>
        </w:tc>
        <w:tc>
          <w:tcPr>
            <w:tcW w:w="865" w:type="dxa"/>
            <w:tcBorders>
              <w:top w:val="single" w:sz="4" w:space="0" w:color="auto"/>
            </w:tcBorders>
          </w:tcPr>
          <w:p w14:paraId="52DBD0AE" w14:textId="13EEA6BA"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Borders>
              <w:top w:val="single" w:sz="4" w:space="0" w:color="auto"/>
            </w:tcBorders>
          </w:tcPr>
          <w:p w14:paraId="55E17AA7" w14:textId="330772F1" w:rsidR="007D62C0" w:rsidRDefault="007D62C0" w:rsidP="007D62C0">
            <w:pPr>
              <w:ind w:firstLineChars="0" w:firstLine="0"/>
              <w:rPr>
                <w:rFonts w:ascii="Times New Roman" w:hAnsi="Times New Roman" w:cs="Times New Roman"/>
              </w:rPr>
            </w:pPr>
            <w:r>
              <w:rPr>
                <w:rFonts w:ascii="Times New Roman" w:hAnsi="Times New Roman"/>
              </w:rPr>
              <w:t>0.002</w:t>
            </w:r>
          </w:p>
        </w:tc>
        <w:tc>
          <w:tcPr>
            <w:tcW w:w="866" w:type="dxa"/>
            <w:tcBorders>
              <w:top w:val="single" w:sz="4" w:space="0" w:color="auto"/>
            </w:tcBorders>
          </w:tcPr>
          <w:p w14:paraId="462B3188" w14:textId="5CC61FB1" w:rsidR="007D62C0" w:rsidRDefault="007D62C0" w:rsidP="007D62C0">
            <w:pPr>
              <w:ind w:firstLineChars="0" w:firstLine="0"/>
              <w:rPr>
                <w:rFonts w:ascii="Times New Roman" w:hAnsi="Times New Roman" w:cs="Times New Roman"/>
              </w:rPr>
            </w:pPr>
            <w:r>
              <w:rPr>
                <w:rFonts w:ascii="Times New Roman" w:hAnsi="Times New Roman"/>
              </w:rPr>
              <w:t>0.254</w:t>
            </w:r>
          </w:p>
        </w:tc>
      </w:tr>
      <w:tr w:rsidR="007D62C0" w14:paraId="322F30E4" w14:textId="77777777" w:rsidTr="00C86BF2">
        <w:tc>
          <w:tcPr>
            <w:tcW w:w="643" w:type="dxa"/>
          </w:tcPr>
          <w:p w14:paraId="7173CE5D"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P2</w:t>
            </w:r>
          </w:p>
        </w:tc>
        <w:tc>
          <w:tcPr>
            <w:tcW w:w="2187" w:type="dxa"/>
          </w:tcPr>
          <w:p w14:paraId="78CE0974" w14:textId="77777777" w:rsidR="007D62C0" w:rsidRDefault="007D62C0" w:rsidP="007D62C0">
            <w:pPr>
              <w:ind w:firstLineChars="0" w:firstLine="0"/>
              <w:rPr>
                <w:rFonts w:ascii="Times New Roman" w:hAnsi="Times New Roman"/>
              </w:rPr>
            </w:pPr>
            <w:r>
              <w:rPr>
                <w:rFonts w:ascii="宋体" w:hAnsi="宋体"/>
              </w:rPr>
              <w:t>是否规模偏好</w:t>
            </w:r>
          </w:p>
          <w:p w14:paraId="3600000A" w14:textId="134D9A3C" w:rsidR="007D62C0" w:rsidRDefault="007D62C0" w:rsidP="007D62C0">
            <w:pPr>
              <w:ind w:firstLineChars="0" w:firstLine="0"/>
              <w:rPr>
                <w:rFonts w:ascii="Times New Roman" w:hAnsi="Times New Roman" w:cs="Times New Roman"/>
              </w:rPr>
            </w:pPr>
            <w:r>
              <w:rPr>
                <w:rFonts w:ascii="Times New Roman" w:hAnsi="Times New Roman"/>
              </w:rPr>
              <w:t>is_prf_size</w:t>
            </w:r>
          </w:p>
        </w:tc>
        <w:tc>
          <w:tcPr>
            <w:tcW w:w="691" w:type="dxa"/>
          </w:tcPr>
          <w:p w14:paraId="390E41DF" w14:textId="0653DE46" w:rsidR="007D62C0" w:rsidRDefault="007D62C0" w:rsidP="007D62C0">
            <w:pPr>
              <w:ind w:firstLineChars="0" w:firstLine="0"/>
              <w:rPr>
                <w:rFonts w:ascii="Times New Roman" w:hAnsi="Times New Roman" w:cs="Times New Roman"/>
              </w:rPr>
            </w:pPr>
            <w:r>
              <w:rPr>
                <w:rFonts w:ascii="宋体" w:hAnsi="宋体"/>
              </w:rPr>
              <w:t>布尔型</w:t>
            </w:r>
          </w:p>
        </w:tc>
        <w:tc>
          <w:tcPr>
            <w:tcW w:w="1455" w:type="dxa"/>
          </w:tcPr>
          <w:p w14:paraId="7301E85E" w14:textId="67EB9A6B" w:rsidR="007D62C0" w:rsidRDefault="007D62C0" w:rsidP="007D62C0">
            <w:pPr>
              <w:ind w:firstLineChars="0" w:firstLine="0"/>
              <w:rPr>
                <w:rFonts w:ascii="Times New Roman" w:hAnsi="Times New Roman" w:cs="Times New Roman"/>
              </w:rPr>
            </w:pPr>
            <w:r>
              <w:rPr>
                <w:rFonts w:ascii="宋体" w:hAnsi="宋体"/>
                <w:u w:val="single"/>
              </w:rPr>
              <w:t>是</w:t>
            </w:r>
            <w:r>
              <w:rPr>
                <w:rFonts w:ascii="宋体" w:hAnsi="宋体"/>
              </w:rPr>
              <w:t>，否</w:t>
            </w:r>
          </w:p>
        </w:tc>
        <w:tc>
          <w:tcPr>
            <w:tcW w:w="865" w:type="dxa"/>
          </w:tcPr>
          <w:p w14:paraId="2B3C4E9E" w14:textId="0F14221D" w:rsidR="007D62C0" w:rsidRDefault="007D62C0" w:rsidP="007D62C0">
            <w:pPr>
              <w:ind w:firstLineChars="0" w:firstLine="0"/>
              <w:rPr>
                <w:rFonts w:ascii="Times New Roman" w:hAnsi="Times New Roman" w:cs="Times New Roman"/>
              </w:rPr>
            </w:pPr>
            <w:r>
              <w:rPr>
                <w:rFonts w:ascii="Times New Roman" w:hAnsi="Times New Roman"/>
              </w:rPr>
              <w:t>0.549</w:t>
            </w:r>
          </w:p>
        </w:tc>
        <w:tc>
          <w:tcPr>
            <w:tcW w:w="865" w:type="dxa"/>
          </w:tcPr>
          <w:p w14:paraId="43A0CF9A" w14:textId="0BC6BD8E" w:rsidR="007D62C0" w:rsidRDefault="007D62C0" w:rsidP="007D62C0">
            <w:pPr>
              <w:ind w:firstLineChars="0" w:firstLine="0"/>
              <w:rPr>
                <w:rFonts w:ascii="Times New Roman" w:hAnsi="Times New Roman" w:cs="Times New Roman"/>
              </w:rPr>
            </w:pPr>
            <w:r>
              <w:rPr>
                <w:rFonts w:ascii="Times New Roman" w:hAnsi="Times New Roman"/>
              </w:rPr>
              <w:t>0.391</w:t>
            </w:r>
          </w:p>
        </w:tc>
        <w:tc>
          <w:tcPr>
            <w:tcW w:w="865" w:type="dxa"/>
          </w:tcPr>
          <w:p w14:paraId="0B49165F" w14:textId="7F5EF2E9" w:rsidR="007D62C0" w:rsidRDefault="007D62C0" w:rsidP="007D62C0">
            <w:pPr>
              <w:ind w:firstLineChars="0" w:firstLine="0"/>
              <w:rPr>
                <w:rFonts w:ascii="Times New Roman" w:hAnsi="Times New Roman" w:cs="Times New Roman"/>
              </w:rPr>
            </w:pPr>
            <w:r>
              <w:rPr>
                <w:rFonts w:ascii="Times New Roman" w:hAnsi="Times New Roman"/>
              </w:rPr>
              <w:t>0.989</w:t>
            </w:r>
          </w:p>
        </w:tc>
        <w:tc>
          <w:tcPr>
            <w:tcW w:w="866" w:type="dxa"/>
          </w:tcPr>
          <w:p w14:paraId="0DEC02AC" w14:textId="3E1A7683" w:rsidR="007D62C0" w:rsidRDefault="007D62C0" w:rsidP="007D62C0">
            <w:pPr>
              <w:ind w:firstLineChars="0" w:firstLine="0"/>
              <w:rPr>
                <w:rFonts w:ascii="Times New Roman" w:hAnsi="Times New Roman" w:cs="Times New Roman"/>
              </w:rPr>
            </w:pPr>
            <w:r>
              <w:rPr>
                <w:rFonts w:ascii="Times New Roman" w:hAnsi="Times New Roman"/>
              </w:rPr>
              <w:t>0.724</w:t>
            </w:r>
          </w:p>
        </w:tc>
      </w:tr>
      <w:tr w:rsidR="007D62C0" w14:paraId="283D9BA4" w14:textId="77777777" w:rsidTr="00C86BF2">
        <w:tc>
          <w:tcPr>
            <w:tcW w:w="643" w:type="dxa"/>
          </w:tcPr>
          <w:p w14:paraId="57735B57"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P3</w:t>
            </w:r>
          </w:p>
        </w:tc>
        <w:tc>
          <w:tcPr>
            <w:tcW w:w="2187" w:type="dxa"/>
          </w:tcPr>
          <w:p w14:paraId="2EF103FF" w14:textId="77777777" w:rsidR="007D62C0" w:rsidRDefault="007D62C0" w:rsidP="007D62C0">
            <w:pPr>
              <w:ind w:firstLineChars="0" w:firstLine="0"/>
              <w:rPr>
                <w:rFonts w:ascii="Times New Roman" w:hAnsi="Times New Roman"/>
              </w:rPr>
            </w:pPr>
            <w:r>
              <w:rPr>
                <w:rFonts w:ascii="宋体" w:hAnsi="宋体"/>
              </w:rPr>
              <w:t>最大尝试次数</w:t>
            </w:r>
          </w:p>
          <w:p w14:paraId="063A9718" w14:textId="6F3309A7" w:rsidR="007D62C0" w:rsidRDefault="007D62C0" w:rsidP="007D62C0">
            <w:pPr>
              <w:ind w:firstLineChars="0" w:firstLine="0"/>
              <w:rPr>
                <w:rFonts w:ascii="Times New Roman" w:hAnsi="Times New Roman" w:cs="Times New Roman"/>
              </w:rPr>
            </w:pPr>
            <w:r>
              <w:rPr>
                <w:rFonts w:ascii="Times New Roman" w:hAnsi="Times New Roman"/>
              </w:rPr>
              <w:t>n_max_trial</w:t>
            </w:r>
          </w:p>
        </w:tc>
        <w:tc>
          <w:tcPr>
            <w:tcW w:w="691" w:type="dxa"/>
          </w:tcPr>
          <w:p w14:paraId="10C3367C" w14:textId="4DB0FD2E" w:rsidR="007D62C0" w:rsidRDefault="007D62C0" w:rsidP="007D62C0">
            <w:pPr>
              <w:ind w:firstLineChars="0" w:firstLine="0"/>
              <w:rPr>
                <w:rFonts w:ascii="Times New Roman" w:hAnsi="Times New Roman" w:cs="Times New Roman"/>
              </w:rPr>
            </w:pPr>
            <w:r>
              <w:rPr>
                <w:rFonts w:ascii="宋体" w:hAnsi="宋体"/>
              </w:rPr>
              <w:t>整数型</w:t>
            </w:r>
          </w:p>
        </w:tc>
        <w:tc>
          <w:tcPr>
            <w:tcW w:w="1455" w:type="dxa"/>
          </w:tcPr>
          <w:p w14:paraId="2C0DE074" w14:textId="4C2ACA70" w:rsidR="007D62C0" w:rsidRDefault="007D62C0" w:rsidP="007D62C0">
            <w:pPr>
              <w:ind w:firstLineChars="0" w:firstLine="0"/>
              <w:rPr>
                <w:rFonts w:ascii="Times New Roman" w:hAnsi="Times New Roman" w:cs="Times New Roman"/>
              </w:rPr>
            </w:pPr>
            <w:r>
              <w:rPr>
                <w:rFonts w:ascii="Times New Roman" w:hAnsi="Times New Roman"/>
              </w:rPr>
              <w:t>3,</w:t>
            </w:r>
            <w:r w:rsidRPr="00476209">
              <w:rPr>
                <w:rFonts w:ascii="Times New Roman" w:hAnsi="Times New Roman"/>
                <w:u w:val="single"/>
              </w:rPr>
              <w:t>5</w:t>
            </w:r>
            <w:r>
              <w:rPr>
                <w:rFonts w:ascii="Times New Roman" w:hAnsi="Times New Roman"/>
              </w:rPr>
              <w:t>,7</w:t>
            </w:r>
          </w:p>
        </w:tc>
        <w:tc>
          <w:tcPr>
            <w:tcW w:w="865" w:type="dxa"/>
          </w:tcPr>
          <w:p w14:paraId="2B689ED4" w14:textId="203889CE" w:rsidR="007D62C0" w:rsidRDefault="007D62C0" w:rsidP="007D62C0">
            <w:pPr>
              <w:ind w:firstLineChars="0" w:firstLine="0"/>
              <w:rPr>
                <w:rFonts w:ascii="Times New Roman" w:hAnsi="Times New Roman" w:cs="Times New Roman"/>
              </w:rPr>
            </w:pPr>
            <w:r>
              <w:rPr>
                <w:rFonts w:ascii="Times New Roman" w:hAnsi="Times New Roman"/>
              </w:rPr>
              <w:t>0.007</w:t>
            </w:r>
          </w:p>
        </w:tc>
        <w:tc>
          <w:tcPr>
            <w:tcW w:w="865" w:type="dxa"/>
          </w:tcPr>
          <w:p w14:paraId="67A1F8F0" w14:textId="343811AE" w:rsidR="007D62C0" w:rsidRDefault="007D62C0" w:rsidP="007D62C0">
            <w:pPr>
              <w:ind w:firstLineChars="0" w:firstLine="0"/>
              <w:rPr>
                <w:rFonts w:ascii="Times New Roman" w:hAnsi="Times New Roman" w:cs="Times New Roman"/>
              </w:rPr>
            </w:pPr>
            <w:r>
              <w:rPr>
                <w:rFonts w:ascii="Times New Roman" w:hAnsi="Times New Roman"/>
              </w:rPr>
              <w:t>0.001</w:t>
            </w:r>
          </w:p>
        </w:tc>
        <w:tc>
          <w:tcPr>
            <w:tcW w:w="865" w:type="dxa"/>
          </w:tcPr>
          <w:p w14:paraId="4BD80BCB" w14:textId="52FEB5E0" w:rsidR="007D62C0" w:rsidRDefault="007D62C0" w:rsidP="007D62C0">
            <w:pPr>
              <w:ind w:firstLineChars="0" w:firstLine="0"/>
              <w:rPr>
                <w:rFonts w:ascii="Times New Roman" w:hAnsi="Times New Roman" w:cs="Times New Roman"/>
              </w:rPr>
            </w:pPr>
            <w:r>
              <w:rPr>
                <w:rFonts w:ascii="Times New Roman" w:hAnsi="Times New Roman"/>
              </w:rPr>
              <w:t>0.009</w:t>
            </w:r>
          </w:p>
        </w:tc>
        <w:tc>
          <w:tcPr>
            <w:tcW w:w="866" w:type="dxa"/>
          </w:tcPr>
          <w:p w14:paraId="3A494735" w14:textId="22A726AB" w:rsidR="007D62C0" w:rsidRDefault="007D62C0" w:rsidP="007D62C0">
            <w:pPr>
              <w:ind w:firstLineChars="0" w:firstLine="0"/>
              <w:rPr>
                <w:rFonts w:ascii="Times New Roman" w:hAnsi="Times New Roman" w:cs="Times New Roman"/>
              </w:rPr>
            </w:pPr>
            <w:r>
              <w:rPr>
                <w:rFonts w:ascii="Times New Roman" w:hAnsi="Times New Roman"/>
              </w:rPr>
              <w:t>0.002</w:t>
            </w:r>
          </w:p>
        </w:tc>
      </w:tr>
      <w:tr w:rsidR="007D62C0" w14:paraId="6E765D22" w14:textId="77777777" w:rsidTr="00C86BF2">
        <w:tc>
          <w:tcPr>
            <w:tcW w:w="643" w:type="dxa"/>
          </w:tcPr>
          <w:p w14:paraId="5E889ED2"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P4</w:t>
            </w:r>
          </w:p>
        </w:tc>
        <w:tc>
          <w:tcPr>
            <w:tcW w:w="2187" w:type="dxa"/>
          </w:tcPr>
          <w:p w14:paraId="780445AF" w14:textId="77777777" w:rsidR="007D62C0" w:rsidRDefault="007D62C0" w:rsidP="007D62C0">
            <w:pPr>
              <w:ind w:firstLineChars="0" w:firstLine="0"/>
              <w:rPr>
                <w:rFonts w:ascii="Times New Roman" w:hAnsi="Times New Roman"/>
              </w:rPr>
            </w:pPr>
            <w:r>
              <w:rPr>
                <w:rFonts w:ascii="宋体" w:hAnsi="宋体"/>
              </w:rPr>
              <w:t>是否已有连接偏好</w:t>
            </w:r>
          </w:p>
          <w:p w14:paraId="067B1914" w14:textId="56F23904" w:rsidR="007D62C0" w:rsidRDefault="007D62C0" w:rsidP="007D62C0">
            <w:pPr>
              <w:ind w:firstLineChars="0" w:firstLine="0"/>
              <w:rPr>
                <w:rFonts w:ascii="Times New Roman" w:hAnsi="Times New Roman" w:cs="Times New Roman"/>
              </w:rPr>
            </w:pPr>
            <w:r>
              <w:rPr>
                <w:rFonts w:ascii="Times New Roman" w:hAnsi="Times New Roman"/>
              </w:rPr>
              <w:t>is_prf_conn</w:t>
            </w:r>
          </w:p>
        </w:tc>
        <w:tc>
          <w:tcPr>
            <w:tcW w:w="691" w:type="dxa"/>
          </w:tcPr>
          <w:p w14:paraId="3B7DC199" w14:textId="1194E5C7" w:rsidR="007D62C0" w:rsidRDefault="007D62C0" w:rsidP="007D62C0">
            <w:pPr>
              <w:ind w:firstLineChars="0" w:firstLine="0"/>
              <w:rPr>
                <w:rFonts w:ascii="Times New Roman" w:hAnsi="Times New Roman" w:cs="Times New Roman"/>
              </w:rPr>
            </w:pPr>
            <w:r>
              <w:rPr>
                <w:rFonts w:ascii="宋体" w:hAnsi="宋体"/>
              </w:rPr>
              <w:t>布尔型</w:t>
            </w:r>
          </w:p>
        </w:tc>
        <w:tc>
          <w:tcPr>
            <w:tcW w:w="1455" w:type="dxa"/>
          </w:tcPr>
          <w:p w14:paraId="6278E04C" w14:textId="604AAA1D" w:rsidR="007D62C0" w:rsidRDefault="007D62C0" w:rsidP="007D62C0">
            <w:pPr>
              <w:ind w:firstLineChars="0" w:firstLine="0"/>
              <w:rPr>
                <w:rFonts w:ascii="Times New Roman" w:hAnsi="Times New Roman" w:cs="Times New Roman"/>
              </w:rPr>
            </w:pPr>
            <w:r>
              <w:rPr>
                <w:rFonts w:ascii="宋体" w:hAnsi="宋体"/>
                <w:u w:val="single"/>
              </w:rPr>
              <w:t>是</w:t>
            </w:r>
            <w:r>
              <w:rPr>
                <w:rFonts w:ascii="宋体" w:hAnsi="宋体"/>
              </w:rPr>
              <w:t>，否</w:t>
            </w:r>
          </w:p>
        </w:tc>
        <w:tc>
          <w:tcPr>
            <w:tcW w:w="865" w:type="dxa"/>
          </w:tcPr>
          <w:p w14:paraId="5241BC05" w14:textId="2033AAAB" w:rsidR="007D62C0" w:rsidRDefault="007D62C0" w:rsidP="007D62C0">
            <w:pPr>
              <w:ind w:firstLineChars="0" w:firstLine="0"/>
              <w:rPr>
                <w:rFonts w:ascii="Times New Roman" w:hAnsi="Times New Roman" w:cs="Times New Roman"/>
              </w:rPr>
            </w:pPr>
            <w:r>
              <w:rPr>
                <w:rFonts w:ascii="Times New Roman" w:hAnsi="Times New Roman"/>
              </w:rPr>
              <w:t>0.744</w:t>
            </w:r>
          </w:p>
        </w:tc>
        <w:tc>
          <w:tcPr>
            <w:tcW w:w="865" w:type="dxa"/>
          </w:tcPr>
          <w:p w14:paraId="3ED6E1AF" w14:textId="6DA212AA" w:rsidR="007D62C0" w:rsidRDefault="007D62C0" w:rsidP="007D62C0">
            <w:pPr>
              <w:ind w:firstLineChars="0" w:firstLine="0"/>
              <w:rPr>
                <w:rFonts w:ascii="Times New Roman" w:hAnsi="Times New Roman" w:cs="Times New Roman"/>
              </w:rPr>
            </w:pPr>
            <w:r>
              <w:rPr>
                <w:rFonts w:ascii="Times New Roman" w:hAnsi="Times New Roman"/>
              </w:rPr>
              <w:t>0.564</w:t>
            </w:r>
          </w:p>
        </w:tc>
        <w:tc>
          <w:tcPr>
            <w:tcW w:w="865" w:type="dxa"/>
          </w:tcPr>
          <w:p w14:paraId="549CD68E" w14:textId="54F9E527" w:rsidR="007D62C0" w:rsidRDefault="007D62C0" w:rsidP="007D62C0">
            <w:pPr>
              <w:ind w:firstLineChars="0" w:firstLine="0"/>
              <w:rPr>
                <w:rFonts w:ascii="Times New Roman" w:hAnsi="Times New Roman" w:cs="Times New Roman"/>
              </w:rPr>
            </w:pPr>
            <w:r>
              <w:rPr>
                <w:rFonts w:ascii="Times New Roman" w:hAnsi="Times New Roman"/>
              </w:rPr>
              <w:t>0.315</w:t>
            </w:r>
          </w:p>
        </w:tc>
        <w:tc>
          <w:tcPr>
            <w:tcW w:w="866" w:type="dxa"/>
          </w:tcPr>
          <w:p w14:paraId="1FDFF994" w14:textId="48449881" w:rsidR="007D62C0" w:rsidRDefault="007D62C0" w:rsidP="007D62C0">
            <w:pPr>
              <w:ind w:firstLineChars="0" w:firstLine="0"/>
              <w:rPr>
                <w:rFonts w:ascii="Times New Roman" w:hAnsi="Times New Roman" w:cs="Times New Roman"/>
              </w:rPr>
            </w:pPr>
            <w:r>
              <w:rPr>
                <w:rFonts w:ascii="Times New Roman" w:hAnsi="Times New Roman"/>
              </w:rPr>
              <w:t>0.252</w:t>
            </w:r>
          </w:p>
        </w:tc>
      </w:tr>
      <w:tr w:rsidR="007D62C0" w14:paraId="50539CB4" w14:textId="77777777" w:rsidTr="00C86BF2">
        <w:tc>
          <w:tcPr>
            <w:tcW w:w="643" w:type="dxa"/>
          </w:tcPr>
          <w:p w14:paraId="4DDFCE4C"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P5</w:t>
            </w:r>
          </w:p>
        </w:tc>
        <w:tc>
          <w:tcPr>
            <w:tcW w:w="2187" w:type="dxa"/>
          </w:tcPr>
          <w:p w14:paraId="1237A6E4" w14:textId="77777777" w:rsidR="007D62C0" w:rsidRDefault="007D62C0" w:rsidP="007D62C0">
            <w:pPr>
              <w:ind w:firstLineChars="0" w:firstLine="0"/>
              <w:rPr>
                <w:rFonts w:ascii="Times New Roman" w:hAnsi="Times New Roman"/>
              </w:rPr>
            </w:pPr>
            <w:r>
              <w:rPr>
                <w:rFonts w:ascii="宋体" w:hAnsi="宋体"/>
              </w:rPr>
              <w:t>额外产能分布</w:t>
            </w:r>
          </w:p>
          <w:p w14:paraId="1E69ED36" w14:textId="7C0A2243" w:rsidR="007D62C0" w:rsidRDefault="007D62C0" w:rsidP="007D62C0">
            <w:pPr>
              <w:ind w:firstLineChars="0" w:firstLine="0"/>
              <w:rPr>
                <w:rFonts w:ascii="Times New Roman" w:hAnsi="Times New Roman" w:cs="Times New Roman"/>
              </w:rPr>
            </w:pPr>
            <w:r>
              <w:rPr>
                <w:rFonts w:ascii="Times New Roman" w:hAnsi="Times New Roman"/>
              </w:rPr>
              <w:t>ex_cap_type</w:t>
            </w:r>
          </w:p>
        </w:tc>
        <w:tc>
          <w:tcPr>
            <w:tcW w:w="691" w:type="dxa"/>
          </w:tcPr>
          <w:p w14:paraId="60BDE30B" w14:textId="17DD7EC5" w:rsidR="007D62C0" w:rsidRDefault="007D62C0" w:rsidP="007D62C0">
            <w:pPr>
              <w:ind w:firstLineChars="0" w:firstLine="0"/>
              <w:rPr>
                <w:rFonts w:ascii="Times New Roman" w:hAnsi="Times New Roman" w:cs="Times New Roman"/>
              </w:rPr>
            </w:pPr>
            <w:r>
              <w:rPr>
                <w:rFonts w:ascii="宋体" w:hAnsi="宋体"/>
              </w:rPr>
              <w:t>布尔型</w:t>
            </w:r>
          </w:p>
        </w:tc>
        <w:tc>
          <w:tcPr>
            <w:tcW w:w="1455" w:type="dxa"/>
          </w:tcPr>
          <w:p w14:paraId="6FBC0033" w14:textId="050520F0" w:rsidR="007D62C0" w:rsidRDefault="007D62C0" w:rsidP="007D62C0">
            <w:pPr>
              <w:ind w:firstLineChars="0" w:firstLine="0"/>
              <w:rPr>
                <w:rFonts w:ascii="Times New Roman" w:hAnsi="Times New Roman" w:cs="Times New Roman"/>
              </w:rPr>
            </w:pPr>
            <w:r>
              <w:rPr>
                <w:rFonts w:ascii="宋体" w:hAnsi="宋体"/>
                <w:u w:val="single"/>
              </w:rPr>
              <w:t>均匀分布</w:t>
            </w:r>
            <w:r>
              <w:rPr>
                <w:rFonts w:ascii="宋体" w:hAnsi="宋体"/>
              </w:rPr>
              <w:t>，正态分布</w:t>
            </w:r>
          </w:p>
        </w:tc>
        <w:tc>
          <w:tcPr>
            <w:tcW w:w="865" w:type="dxa"/>
          </w:tcPr>
          <w:p w14:paraId="1A609140" w14:textId="0441B5C7"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Pr>
          <w:p w14:paraId="05B10D4F" w14:textId="2DA1501A" w:rsidR="007D62C0" w:rsidRDefault="007D62C0" w:rsidP="007D62C0">
            <w:pPr>
              <w:ind w:firstLineChars="0" w:firstLine="0"/>
              <w:rPr>
                <w:rFonts w:ascii="Times New Roman" w:hAnsi="Times New Roman" w:cs="Times New Roman"/>
              </w:rPr>
            </w:pPr>
            <w:r>
              <w:rPr>
                <w:rFonts w:ascii="Times New Roman" w:hAnsi="Times New Roman"/>
              </w:rPr>
              <w:t>0.001</w:t>
            </w:r>
          </w:p>
        </w:tc>
        <w:tc>
          <w:tcPr>
            <w:tcW w:w="865" w:type="dxa"/>
          </w:tcPr>
          <w:p w14:paraId="745846FE" w14:textId="0850346B" w:rsidR="007D62C0" w:rsidRDefault="007D62C0" w:rsidP="007D62C0">
            <w:pPr>
              <w:ind w:firstLineChars="0" w:firstLine="0"/>
              <w:rPr>
                <w:rFonts w:ascii="Times New Roman" w:hAnsi="Times New Roman" w:cs="Times New Roman"/>
              </w:rPr>
            </w:pPr>
            <w:r>
              <w:rPr>
                <w:rFonts w:ascii="Times New Roman" w:hAnsi="Times New Roman"/>
              </w:rPr>
              <w:t>0</w:t>
            </w:r>
          </w:p>
        </w:tc>
        <w:tc>
          <w:tcPr>
            <w:tcW w:w="866" w:type="dxa"/>
          </w:tcPr>
          <w:p w14:paraId="79A8806C" w14:textId="43C9313E" w:rsidR="007D62C0" w:rsidRDefault="007D62C0" w:rsidP="007D62C0">
            <w:pPr>
              <w:ind w:firstLineChars="0" w:firstLine="0"/>
              <w:rPr>
                <w:rFonts w:ascii="Times New Roman" w:hAnsi="Times New Roman" w:cs="Times New Roman"/>
              </w:rPr>
            </w:pPr>
            <w:r>
              <w:rPr>
                <w:rFonts w:ascii="Times New Roman" w:hAnsi="Times New Roman"/>
              </w:rPr>
              <w:t>0</w:t>
            </w:r>
          </w:p>
        </w:tc>
      </w:tr>
      <w:tr w:rsidR="007D62C0" w14:paraId="42FADA9B" w14:textId="77777777" w:rsidTr="00C86BF2">
        <w:tc>
          <w:tcPr>
            <w:tcW w:w="643" w:type="dxa"/>
          </w:tcPr>
          <w:p w14:paraId="32AF8DC4"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P6</w:t>
            </w:r>
          </w:p>
        </w:tc>
        <w:tc>
          <w:tcPr>
            <w:tcW w:w="2187" w:type="dxa"/>
          </w:tcPr>
          <w:p w14:paraId="4C7A272A" w14:textId="77777777" w:rsidR="007D62C0" w:rsidRDefault="007D62C0" w:rsidP="007D62C0">
            <w:pPr>
              <w:ind w:firstLineChars="0" w:firstLine="0"/>
              <w:rPr>
                <w:rFonts w:ascii="Times New Roman" w:hAnsi="Times New Roman"/>
              </w:rPr>
            </w:pPr>
            <w:r>
              <w:rPr>
                <w:rFonts w:ascii="宋体" w:hAnsi="宋体"/>
              </w:rPr>
              <w:t>额外产能分布参数</w:t>
            </w:r>
          </w:p>
          <w:p w14:paraId="57EF3FFC" w14:textId="053D5E1D" w:rsidR="007D62C0" w:rsidRDefault="007D62C0" w:rsidP="007D62C0">
            <w:pPr>
              <w:ind w:firstLineChars="0" w:firstLine="0"/>
              <w:rPr>
                <w:rFonts w:ascii="Times New Roman" w:hAnsi="Times New Roman" w:cs="Times New Roman"/>
              </w:rPr>
            </w:pPr>
            <w:r>
              <w:rPr>
                <w:rFonts w:ascii="Times New Roman" w:hAnsi="Times New Roman"/>
              </w:rPr>
              <w:t>ex_cap_para</w:t>
            </w:r>
          </w:p>
        </w:tc>
        <w:tc>
          <w:tcPr>
            <w:tcW w:w="691" w:type="dxa"/>
          </w:tcPr>
          <w:p w14:paraId="10769718" w14:textId="04313F10" w:rsidR="007D62C0" w:rsidRDefault="007D62C0" w:rsidP="007D62C0">
            <w:pPr>
              <w:ind w:firstLineChars="0" w:firstLine="0"/>
              <w:rPr>
                <w:rFonts w:ascii="Times New Roman" w:hAnsi="Times New Roman" w:cs="Times New Roman"/>
              </w:rPr>
            </w:pPr>
            <w:r>
              <w:rPr>
                <w:rFonts w:ascii="宋体" w:hAnsi="宋体"/>
              </w:rPr>
              <w:t>连续型</w:t>
            </w:r>
          </w:p>
        </w:tc>
        <w:tc>
          <w:tcPr>
            <w:tcW w:w="1455" w:type="dxa"/>
          </w:tcPr>
          <w:p w14:paraId="308F2074" w14:textId="51BA141C" w:rsidR="007D62C0" w:rsidRDefault="007D62C0" w:rsidP="007D62C0">
            <w:pPr>
              <w:ind w:firstLineChars="0" w:firstLine="0"/>
              <w:rPr>
                <w:rFonts w:ascii="Times New Roman" w:hAnsi="Times New Roman" w:cs="Times New Roman"/>
              </w:rPr>
            </w:pPr>
            <w:r>
              <w:rPr>
                <w:rFonts w:ascii="Times New Roman" w:hAnsi="Times New Roman"/>
              </w:rPr>
              <w:t>5,</w:t>
            </w:r>
            <w:r>
              <w:rPr>
                <w:rFonts w:ascii="Times New Roman" w:hAnsi="Times New Roman"/>
                <w:u w:val="single"/>
              </w:rPr>
              <w:t>10</w:t>
            </w:r>
            <w:r>
              <w:rPr>
                <w:rFonts w:ascii="Times New Roman" w:hAnsi="Times New Roman"/>
              </w:rPr>
              <w:t>,15</w:t>
            </w:r>
          </w:p>
        </w:tc>
        <w:tc>
          <w:tcPr>
            <w:tcW w:w="865" w:type="dxa"/>
          </w:tcPr>
          <w:p w14:paraId="7DDCC679" w14:textId="0D1B0907"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Pr>
          <w:p w14:paraId="19B702FA" w14:textId="7328C2EE"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Pr>
          <w:p w14:paraId="1CF9DD68" w14:textId="7402AE3F" w:rsidR="007D62C0" w:rsidRDefault="007D62C0" w:rsidP="007D62C0">
            <w:pPr>
              <w:ind w:firstLineChars="0" w:firstLine="0"/>
              <w:rPr>
                <w:rFonts w:ascii="Times New Roman" w:hAnsi="Times New Roman" w:cs="Times New Roman"/>
              </w:rPr>
            </w:pPr>
            <w:r>
              <w:rPr>
                <w:rFonts w:ascii="Times New Roman" w:hAnsi="Times New Roman"/>
              </w:rPr>
              <w:t>0</w:t>
            </w:r>
          </w:p>
        </w:tc>
        <w:tc>
          <w:tcPr>
            <w:tcW w:w="866" w:type="dxa"/>
          </w:tcPr>
          <w:p w14:paraId="38AF952E" w14:textId="263555A5" w:rsidR="007D62C0" w:rsidRDefault="007D62C0" w:rsidP="007D62C0">
            <w:pPr>
              <w:ind w:firstLineChars="0" w:firstLine="0"/>
              <w:rPr>
                <w:rFonts w:ascii="Times New Roman" w:hAnsi="Times New Roman" w:cs="Times New Roman"/>
              </w:rPr>
            </w:pPr>
            <w:r>
              <w:rPr>
                <w:rFonts w:ascii="Times New Roman" w:hAnsi="Times New Roman"/>
              </w:rPr>
              <w:t>0</w:t>
            </w:r>
          </w:p>
        </w:tc>
      </w:tr>
      <w:tr w:rsidR="007D62C0" w14:paraId="6336E043" w14:textId="77777777" w:rsidTr="00C86BF2">
        <w:tc>
          <w:tcPr>
            <w:tcW w:w="643" w:type="dxa"/>
          </w:tcPr>
          <w:p w14:paraId="2CA13E6E"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P7</w:t>
            </w:r>
          </w:p>
        </w:tc>
        <w:tc>
          <w:tcPr>
            <w:tcW w:w="2187" w:type="dxa"/>
          </w:tcPr>
          <w:p w14:paraId="710F474F" w14:textId="77777777" w:rsidR="007D62C0" w:rsidRDefault="007D62C0" w:rsidP="007D62C0">
            <w:pPr>
              <w:ind w:firstLineChars="0" w:firstLine="0"/>
              <w:rPr>
                <w:rFonts w:ascii="Times New Roman" w:hAnsi="Times New Roman"/>
              </w:rPr>
            </w:pPr>
            <w:r>
              <w:rPr>
                <w:rFonts w:ascii="宋体" w:hAnsi="宋体"/>
              </w:rPr>
              <w:t>新供应关系构成概率</w:t>
            </w:r>
          </w:p>
          <w:p w14:paraId="274413F9" w14:textId="722F9ADB" w:rsidR="007D62C0" w:rsidRDefault="007D62C0" w:rsidP="007D62C0">
            <w:pPr>
              <w:ind w:firstLineChars="0" w:firstLine="0"/>
              <w:rPr>
                <w:rFonts w:ascii="Times New Roman" w:hAnsi="Times New Roman" w:cs="Times New Roman"/>
              </w:rPr>
            </w:pPr>
            <w:r>
              <w:rPr>
                <w:rFonts w:ascii="Times New Roman" w:hAnsi="Times New Roman"/>
              </w:rPr>
              <w:t>prob_new_conn</w:t>
            </w:r>
          </w:p>
        </w:tc>
        <w:tc>
          <w:tcPr>
            <w:tcW w:w="691" w:type="dxa"/>
          </w:tcPr>
          <w:p w14:paraId="79BF0574" w14:textId="78433477" w:rsidR="007D62C0" w:rsidRDefault="007D62C0" w:rsidP="007D62C0">
            <w:pPr>
              <w:ind w:firstLineChars="0" w:firstLine="0"/>
              <w:rPr>
                <w:rFonts w:ascii="Times New Roman" w:hAnsi="Times New Roman" w:cs="Times New Roman"/>
              </w:rPr>
            </w:pPr>
            <w:r>
              <w:rPr>
                <w:rFonts w:ascii="宋体" w:hAnsi="宋体"/>
              </w:rPr>
              <w:t>连续型</w:t>
            </w:r>
          </w:p>
        </w:tc>
        <w:tc>
          <w:tcPr>
            <w:tcW w:w="1455" w:type="dxa"/>
          </w:tcPr>
          <w:p w14:paraId="304136B7" w14:textId="5E3F12B2" w:rsidR="007D62C0" w:rsidRDefault="007D62C0" w:rsidP="007D62C0">
            <w:pPr>
              <w:ind w:firstLineChars="0" w:firstLine="0"/>
              <w:rPr>
                <w:rFonts w:ascii="Times New Roman" w:hAnsi="Times New Roman" w:cs="Times New Roman"/>
              </w:rPr>
            </w:pPr>
            <w:r>
              <w:rPr>
                <w:rFonts w:ascii="Times New Roman" w:hAnsi="Times New Roman"/>
              </w:rPr>
              <w:t>0.3,</w:t>
            </w:r>
            <w:r>
              <w:rPr>
                <w:rFonts w:ascii="Times New Roman" w:hAnsi="Times New Roman"/>
                <w:u w:val="single"/>
              </w:rPr>
              <w:t>0.5</w:t>
            </w:r>
            <w:r>
              <w:rPr>
                <w:rFonts w:ascii="Times New Roman" w:hAnsi="Times New Roman"/>
              </w:rPr>
              <w:t>,0.7</w:t>
            </w:r>
          </w:p>
        </w:tc>
        <w:tc>
          <w:tcPr>
            <w:tcW w:w="865" w:type="dxa"/>
          </w:tcPr>
          <w:p w14:paraId="50DCE2D2" w14:textId="518F8484" w:rsidR="007D62C0" w:rsidRDefault="007D62C0" w:rsidP="007D62C0">
            <w:pPr>
              <w:ind w:firstLineChars="0" w:firstLine="0"/>
              <w:rPr>
                <w:rFonts w:ascii="Times New Roman" w:hAnsi="Times New Roman" w:cs="Times New Roman"/>
              </w:rPr>
            </w:pPr>
            <w:r>
              <w:rPr>
                <w:rFonts w:ascii="Times New Roman" w:hAnsi="Times New Roman"/>
              </w:rPr>
              <w:t>0.119</w:t>
            </w:r>
          </w:p>
        </w:tc>
        <w:tc>
          <w:tcPr>
            <w:tcW w:w="865" w:type="dxa"/>
          </w:tcPr>
          <w:p w14:paraId="44F6720C" w14:textId="480B7E8C" w:rsidR="007D62C0" w:rsidRDefault="007D62C0" w:rsidP="007D62C0">
            <w:pPr>
              <w:ind w:firstLineChars="0" w:firstLine="0"/>
              <w:rPr>
                <w:rFonts w:ascii="Times New Roman" w:hAnsi="Times New Roman" w:cs="Times New Roman"/>
              </w:rPr>
            </w:pPr>
            <w:r>
              <w:rPr>
                <w:rFonts w:ascii="Times New Roman" w:hAnsi="Times New Roman"/>
              </w:rPr>
              <w:t>0.046</w:t>
            </w:r>
          </w:p>
        </w:tc>
        <w:tc>
          <w:tcPr>
            <w:tcW w:w="865" w:type="dxa"/>
          </w:tcPr>
          <w:p w14:paraId="3D821572" w14:textId="0B82705E" w:rsidR="007D62C0" w:rsidRDefault="007D62C0" w:rsidP="007D62C0">
            <w:pPr>
              <w:ind w:firstLineChars="0" w:firstLine="0"/>
              <w:rPr>
                <w:rFonts w:ascii="Times New Roman" w:hAnsi="Times New Roman" w:cs="Times New Roman"/>
              </w:rPr>
            </w:pPr>
            <w:r>
              <w:rPr>
                <w:rFonts w:ascii="Times New Roman" w:hAnsi="Times New Roman"/>
              </w:rPr>
              <w:t>0.071</w:t>
            </w:r>
          </w:p>
        </w:tc>
        <w:tc>
          <w:tcPr>
            <w:tcW w:w="866" w:type="dxa"/>
          </w:tcPr>
          <w:p w14:paraId="427D7D26" w14:textId="523D52E7" w:rsidR="007D62C0" w:rsidRDefault="007D62C0" w:rsidP="007D62C0">
            <w:pPr>
              <w:ind w:firstLineChars="0" w:firstLine="0"/>
              <w:rPr>
                <w:rFonts w:ascii="Times New Roman" w:hAnsi="Times New Roman" w:cs="Times New Roman"/>
              </w:rPr>
            </w:pPr>
            <w:r>
              <w:rPr>
                <w:rFonts w:ascii="Times New Roman" w:hAnsi="Times New Roman"/>
              </w:rPr>
              <w:t>0.46</w:t>
            </w:r>
          </w:p>
        </w:tc>
      </w:tr>
      <w:tr w:rsidR="007D62C0" w14:paraId="46D28FB6" w14:textId="77777777" w:rsidTr="00C86BF2">
        <w:tc>
          <w:tcPr>
            <w:tcW w:w="643" w:type="dxa"/>
          </w:tcPr>
          <w:p w14:paraId="4B4652CA" w14:textId="77777777" w:rsidR="007D62C0" w:rsidRDefault="007D62C0" w:rsidP="007D62C0">
            <w:pPr>
              <w:ind w:firstLineChars="0" w:firstLine="0"/>
              <w:rPr>
                <w:rFonts w:ascii="Times New Roman" w:hAnsi="Times New Roman" w:cs="Times New Roman"/>
              </w:rPr>
            </w:pPr>
            <w:r>
              <w:rPr>
                <w:rFonts w:ascii="Times New Roman" w:hAnsi="Times New Roman" w:cs="Times New Roman"/>
              </w:rPr>
              <w:t>P8</w:t>
            </w:r>
          </w:p>
        </w:tc>
        <w:tc>
          <w:tcPr>
            <w:tcW w:w="2187" w:type="dxa"/>
          </w:tcPr>
          <w:p w14:paraId="5471138F" w14:textId="77777777" w:rsidR="007D62C0" w:rsidRDefault="007D62C0" w:rsidP="007D62C0">
            <w:pPr>
              <w:ind w:firstLineChars="0" w:firstLine="0"/>
              <w:rPr>
                <w:rFonts w:ascii="Times New Roman" w:hAnsi="Times New Roman"/>
              </w:rPr>
            </w:pPr>
            <w:r>
              <w:rPr>
                <w:rFonts w:ascii="宋体" w:hAnsi="宋体"/>
              </w:rPr>
              <w:t>最大尝试时间步</w:t>
            </w:r>
          </w:p>
          <w:p w14:paraId="144AB3AC" w14:textId="110842A6" w:rsidR="007D62C0" w:rsidRDefault="007D62C0" w:rsidP="007D62C0">
            <w:pPr>
              <w:ind w:firstLineChars="0" w:firstLine="0"/>
              <w:rPr>
                <w:rFonts w:ascii="Times New Roman" w:hAnsi="Times New Roman" w:cs="Times New Roman"/>
              </w:rPr>
            </w:pPr>
            <w:r>
              <w:rPr>
                <w:rFonts w:ascii="Times New Roman" w:hAnsi="Times New Roman"/>
              </w:rPr>
              <w:t>t_max_trial</w:t>
            </w:r>
          </w:p>
        </w:tc>
        <w:tc>
          <w:tcPr>
            <w:tcW w:w="691" w:type="dxa"/>
          </w:tcPr>
          <w:p w14:paraId="10DB980B" w14:textId="41660880" w:rsidR="007D62C0" w:rsidRDefault="007D62C0" w:rsidP="007D62C0">
            <w:pPr>
              <w:ind w:firstLineChars="0" w:firstLine="0"/>
              <w:rPr>
                <w:rFonts w:ascii="Times New Roman" w:hAnsi="Times New Roman" w:cs="Times New Roman"/>
              </w:rPr>
            </w:pPr>
            <w:r>
              <w:rPr>
                <w:rFonts w:ascii="宋体" w:hAnsi="宋体"/>
              </w:rPr>
              <w:t>整数型</w:t>
            </w:r>
          </w:p>
        </w:tc>
        <w:tc>
          <w:tcPr>
            <w:tcW w:w="1455" w:type="dxa"/>
          </w:tcPr>
          <w:p w14:paraId="53648735" w14:textId="5D94B865" w:rsidR="007D62C0" w:rsidRDefault="007D62C0" w:rsidP="007D62C0">
            <w:pPr>
              <w:ind w:firstLineChars="0" w:firstLine="0"/>
              <w:rPr>
                <w:rFonts w:ascii="Times New Roman" w:hAnsi="Times New Roman" w:cs="Times New Roman"/>
              </w:rPr>
            </w:pPr>
            <w:r>
              <w:rPr>
                <w:rFonts w:ascii="Times New Roman" w:hAnsi="Times New Roman"/>
              </w:rPr>
              <w:t>3,</w:t>
            </w:r>
            <w:r>
              <w:rPr>
                <w:rFonts w:ascii="Times New Roman" w:hAnsi="Times New Roman"/>
                <w:u w:val="single"/>
              </w:rPr>
              <w:t>5</w:t>
            </w:r>
            <w:r>
              <w:rPr>
                <w:rFonts w:ascii="Times New Roman" w:hAnsi="Times New Roman"/>
              </w:rPr>
              <w:t>,7</w:t>
            </w:r>
          </w:p>
        </w:tc>
        <w:tc>
          <w:tcPr>
            <w:tcW w:w="865" w:type="dxa"/>
          </w:tcPr>
          <w:p w14:paraId="52A3D258" w14:textId="0CE9BF57" w:rsidR="007D62C0" w:rsidRDefault="007D62C0" w:rsidP="007D62C0">
            <w:pPr>
              <w:ind w:firstLineChars="0" w:firstLine="0"/>
              <w:rPr>
                <w:rFonts w:ascii="Times New Roman" w:hAnsi="Times New Roman" w:cs="Times New Roman"/>
              </w:rPr>
            </w:pPr>
            <w:r>
              <w:rPr>
                <w:rFonts w:ascii="Times New Roman" w:hAnsi="Times New Roman"/>
              </w:rPr>
              <w:t>0</w:t>
            </w:r>
          </w:p>
        </w:tc>
        <w:tc>
          <w:tcPr>
            <w:tcW w:w="865" w:type="dxa"/>
          </w:tcPr>
          <w:p w14:paraId="71C96EDB" w14:textId="7ECA7739" w:rsidR="007D62C0" w:rsidRDefault="007D62C0" w:rsidP="007D62C0">
            <w:pPr>
              <w:ind w:firstLineChars="0" w:firstLine="0"/>
              <w:rPr>
                <w:rFonts w:ascii="Times New Roman" w:hAnsi="Times New Roman" w:cs="Times New Roman"/>
              </w:rPr>
            </w:pPr>
            <w:r>
              <w:rPr>
                <w:rFonts w:ascii="Times New Roman" w:hAnsi="Times New Roman"/>
              </w:rPr>
              <w:t>0.007</w:t>
            </w:r>
          </w:p>
        </w:tc>
        <w:tc>
          <w:tcPr>
            <w:tcW w:w="865" w:type="dxa"/>
          </w:tcPr>
          <w:p w14:paraId="57AEAF2F" w14:textId="7656B61C" w:rsidR="007D62C0" w:rsidRDefault="007D62C0" w:rsidP="007D62C0">
            <w:pPr>
              <w:ind w:firstLineChars="0" w:firstLine="0"/>
              <w:rPr>
                <w:rFonts w:ascii="Times New Roman" w:hAnsi="Times New Roman" w:cs="Times New Roman"/>
              </w:rPr>
            </w:pPr>
            <w:r>
              <w:rPr>
                <w:rFonts w:ascii="Times New Roman" w:hAnsi="Times New Roman"/>
              </w:rPr>
              <w:t>0.045</w:t>
            </w:r>
          </w:p>
        </w:tc>
        <w:tc>
          <w:tcPr>
            <w:tcW w:w="866" w:type="dxa"/>
          </w:tcPr>
          <w:p w14:paraId="63838001" w14:textId="3544EFB1" w:rsidR="007D62C0" w:rsidRDefault="007D62C0" w:rsidP="007D62C0">
            <w:pPr>
              <w:ind w:firstLineChars="0" w:firstLine="0"/>
              <w:rPr>
                <w:rFonts w:ascii="Times New Roman" w:hAnsi="Times New Roman" w:cs="Times New Roman"/>
              </w:rPr>
            </w:pPr>
            <w:r>
              <w:rPr>
                <w:rFonts w:ascii="Times New Roman" w:hAnsi="Times New Roman"/>
              </w:rPr>
              <w:t>0.74</w:t>
            </w:r>
          </w:p>
        </w:tc>
      </w:tr>
    </w:tbl>
    <w:p w14:paraId="18D26FB0" w14:textId="7B9B3E2A" w:rsidR="003845F4" w:rsidRPr="003845F4" w:rsidRDefault="009145F1">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_Ref139879031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表</w:t>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中较为重要的结果有三方面。</w:t>
      </w:r>
      <w:r w:rsidR="003845F4">
        <w:rPr>
          <w:rFonts w:ascii="宋体" w:hAnsi="宋体"/>
        </w:rPr>
        <w:t>首先，</w:t>
      </w:r>
      <w:r w:rsidR="003845F4">
        <w:rPr>
          <w:rFonts w:ascii="宋体" w:hAnsi="宋体" w:hint="eastAsia"/>
        </w:rPr>
        <w:t>偏好于更多供应商的采购策略</w:t>
      </w:r>
      <w:r w:rsidR="003845F4">
        <w:rPr>
          <w:rFonts w:ascii="Times New Roman" w:hAnsi="Times New Roman" w:hint="eastAsia"/>
        </w:rPr>
        <w:t>P1</w:t>
      </w:r>
      <w:r w:rsidR="003845F4">
        <w:rPr>
          <w:rFonts w:ascii="宋体" w:hAnsi="宋体"/>
        </w:rPr>
        <w:t>显著降低了系统恢复用时（</w:t>
      </w:r>
      <w:r w:rsidR="003845F4">
        <w:rPr>
          <w:rFonts w:ascii="Times New Roman" w:hAnsi="Times New Roman"/>
        </w:rPr>
        <w:t>F=3.61, p&lt;0.05</w:t>
      </w:r>
      <w:r w:rsidR="003845F4">
        <w:rPr>
          <w:rFonts w:ascii="宋体" w:hAnsi="宋体"/>
        </w:rPr>
        <w:t>）</w:t>
      </w:r>
      <w:r w:rsidR="003845F4">
        <w:rPr>
          <w:rFonts w:ascii="宋体" w:hAnsi="宋体" w:hint="eastAsia"/>
        </w:rPr>
        <w:t>，但提高了</w:t>
      </w:r>
      <w:r w:rsidR="003845F4">
        <w:rPr>
          <w:rFonts w:ascii="宋体" w:hAnsi="宋体"/>
        </w:rPr>
        <w:t>产业</w:t>
      </w:r>
      <w:r w:rsidR="003845F4">
        <w:rPr>
          <w:rFonts w:ascii="Times New Roman" w:hAnsi="Times New Roman"/>
        </w:rPr>
        <w:t>-</w:t>
      </w:r>
      <w:r w:rsidR="003845F4">
        <w:rPr>
          <w:rFonts w:ascii="宋体" w:hAnsi="宋体"/>
        </w:rPr>
        <w:t>企业边累计</w:t>
      </w:r>
      <w:r w:rsidR="003845F4">
        <w:rPr>
          <w:rFonts w:ascii="宋体" w:hAnsi="宋体" w:hint="eastAsia"/>
        </w:rPr>
        <w:t>扰乱</w:t>
      </w:r>
      <w:r w:rsidR="003845F4">
        <w:rPr>
          <w:rFonts w:ascii="宋体" w:hAnsi="宋体"/>
        </w:rPr>
        <w:t>次数（</w:t>
      </w:r>
      <w:r w:rsidR="003845F4">
        <w:rPr>
          <w:rFonts w:ascii="Times New Roman" w:hAnsi="Times New Roman"/>
        </w:rPr>
        <w:t>F=458.4, p&lt;0.001</w:t>
      </w:r>
      <w:r w:rsidR="003845F4">
        <w:rPr>
          <w:rFonts w:ascii="宋体" w:hAnsi="宋体"/>
        </w:rPr>
        <w:t>）与产业</w:t>
      </w:r>
      <w:r w:rsidR="003845F4">
        <w:rPr>
          <w:rFonts w:ascii="Times New Roman" w:hAnsi="Times New Roman"/>
        </w:rPr>
        <w:t>-</w:t>
      </w:r>
      <w:r w:rsidR="003845F4">
        <w:rPr>
          <w:rFonts w:ascii="宋体" w:hAnsi="宋体"/>
        </w:rPr>
        <w:t>企业边最大传导深度（</w:t>
      </w:r>
      <w:r w:rsidR="003845F4">
        <w:rPr>
          <w:rFonts w:ascii="Times New Roman" w:hAnsi="Times New Roman"/>
        </w:rPr>
        <w:t>F=8.05, p&lt;0.01</w:t>
      </w:r>
      <w:r w:rsidR="003845F4">
        <w:rPr>
          <w:rFonts w:ascii="宋体" w:hAnsi="宋体"/>
        </w:rPr>
        <w:t>），可见其使得风险事件在网络中的传导范围、传导深度</w:t>
      </w:r>
      <w:r w:rsidR="003845F4">
        <w:rPr>
          <w:rFonts w:ascii="宋体" w:hAnsi="宋体" w:hint="eastAsia"/>
        </w:rPr>
        <w:t>显著提升，但使</w:t>
      </w:r>
      <w:r w:rsidR="003845F4">
        <w:rPr>
          <w:rFonts w:ascii="宋体" w:hAnsi="宋体"/>
        </w:rPr>
        <w:t>影响时长显著降低。</w:t>
      </w:r>
      <w:r w:rsidR="003845F4">
        <w:rPr>
          <w:rFonts w:ascii="宋体" w:hAnsi="宋体" w:hint="eastAsia"/>
        </w:rPr>
        <w:t>采购策略</w:t>
      </w:r>
      <w:r w:rsidR="003845F4">
        <w:rPr>
          <w:rFonts w:ascii="Times New Roman" w:hAnsi="Times New Roman" w:hint="eastAsia"/>
        </w:rPr>
        <w:t>P1</w:t>
      </w:r>
      <w:r w:rsidR="003845F4">
        <w:rPr>
          <w:rFonts w:ascii="宋体" w:hAnsi="宋体"/>
        </w:rPr>
        <w:t>未显著影响产业</w:t>
      </w:r>
      <w:r w:rsidR="003845F4">
        <w:rPr>
          <w:rFonts w:ascii="Times New Roman" w:hAnsi="Times New Roman"/>
        </w:rPr>
        <w:t>-</w:t>
      </w:r>
      <w:r w:rsidR="003845F4">
        <w:rPr>
          <w:rFonts w:ascii="宋体" w:hAnsi="宋体"/>
        </w:rPr>
        <w:t>企业边断裂总数（</w:t>
      </w:r>
      <w:r w:rsidR="003845F4">
        <w:rPr>
          <w:rFonts w:ascii="Times New Roman" w:hAnsi="Times New Roman"/>
        </w:rPr>
        <w:t>F=1.46, p=0.25</w:t>
      </w:r>
      <w:r w:rsidR="003845F4">
        <w:rPr>
          <w:rFonts w:ascii="宋体" w:hAnsi="宋体"/>
        </w:rPr>
        <w:t>），即对于企业退出产业的影响不显著。</w:t>
      </w:r>
    </w:p>
    <w:p w14:paraId="141A41E7" w14:textId="39697F87" w:rsidR="00BC565F" w:rsidRDefault="00417274">
      <w:pPr>
        <w:ind w:firstLineChars="0" w:firstLine="0"/>
        <w:jc w:val="center"/>
        <w:rPr>
          <w:rFonts w:ascii="Times New Roman" w:hAnsi="Times New Roman" w:cs="Times New Roman"/>
        </w:rPr>
      </w:pPr>
      <w:r>
        <w:rPr>
          <w:noProof/>
        </w:rPr>
        <w:lastRenderedPageBreak/>
        <w:drawing>
          <wp:inline distT="0" distB="0" distL="0" distR="0" wp14:anchorId="1F4E2DC5" wp14:editId="5C5A1725">
            <wp:extent cx="2919973" cy="2311400"/>
            <wp:effectExtent l="0" t="0" r="0" b="0"/>
            <wp:docPr id="2036983418"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83418" name="图片 1" descr="图表, 折线图&#10;&#10;描述已自动生成"/>
                    <pic:cNvPicPr>
                      <a:picLocks noChangeAspect="1"/>
                    </pic:cNvPicPr>
                  </pic:nvPicPr>
                  <pic:blipFill>
                    <a:blip r:embed="rId14"/>
                    <a:stretch>
                      <a:fillRect/>
                    </a:stretch>
                  </pic:blipFill>
                  <pic:spPr>
                    <a:xfrm>
                      <a:off x="0" y="0"/>
                      <a:ext cx="2925575" cy="2315835"/>
                    </a:xfrm>
                    <a:prstGeom prst="rect">
                      <a:avLst/>
                    </a:prstGeom>
                  </pic:spPr>
                </pic:pic>
              </a:graphicData>
            </a:graphic>
          </wp:inline>
        </w:drawing>
      </w:r>
    </w:p>
    <w:p w14:paraId="4E5EF9C8" w14:textId="2F341A5F" w:rsidR="00BC565F" w:rsidRDefault="009145F1">
      <w:pPr>
        <w:ind w:firstLineChars="0" w:firstLine="0"/>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 xml:space="preserve"> </w:t>
      </w:r>
      <w:r w:rsidR="003E0211" w:rsidRPr="003E0211">
        <w:rPr>
          <w:rFonts w:ascii="Times New Roman" w:hAnsi="Times New Roman" w:cs="Times New Roman" w:hint="eastAsia"/>
        </w:rPr>
        <w:t>采购策略</w:t>
      </w:r>
      <w:r w:rsidR="003E0211" w:rsidRPr="003E0211">
        <w:rPr>
          <w:rFonts w:ascii="Times New Roman" w:hAnsi="Times New Roman" w:cs="Times New Roman" w:hint="eastAsia"/>
        </w:rPr>
        <w:t>P1</w:t>
      </w:r>
      <w:r>
        <w:rPr>
          <w:rFonts w:ascii="Times New Roman" w:hAnsi="Times New Roman" w:cs="Times New Roman"/>
        </w:rPr>
        <w:t>对</w:t>
      </w:r>
      <w:r w:rsidR="00C416F7">
        <w:rPr>
          <w:rFonts w:ascii="Times New Roman" w:hAnsi="Times New Roman" w:cs="Times New Roman"/>
        </w:rPr>
        <w:t>3</w:t>
      </w:r>
      <w:r>
        <w:rPr>
          <w:rFonts w:ascii="Times New Roman" w:hAnsi="Times New Roman" w:cs="Times New Roman"/>
        </w:rPr>
        <w:t>个输出指标的影响</w:t>
      </w:r>
    </w:p>
    <w:p w14:paraId="288395D1" w14:textId="77777777" w:rsidR="00303152" w:rsidRDefault="009145F1" w:rsidP="00303152">
      <w:pPr>
        <w:rPr>
          <w:szCs w:val="21"/>
        </w:rPr>
      </w:pPr>
      <w:r>
        <w:rPr>
          <w:rFonts w:ascii="Times New Roman" w:hAnsi="Times New Roman" w:cs="Times New Roman"/>
        </w:rPr>
        <w:t>其次，</w:t>
      </w:r>
      <w:r w:rsidR="00303152">
        <w:rPr>
          <w:rFonts w:ascii="宋体" w:hAnsi="宋体"/>
        </w:rPr>
        <w:t>更多的</w:t>
      </w:r>
      <w:r w:rsidR="00303152">
        <w:rPr>
          <w:rFonts w:ascii="宋体" w:hAnsi="宋体" w:hint="eastAsia"/>
        </w:rPr>
        <w:t>最大尝试次数</w:t>
      </w:r>
      <w:r w:rsidR="00303152">
        <w:rPr>
          <w:rFonts w:ascii="Times New Roman" w:hAnsi="Times New Roman" w:hint="eastAsia"/>
        </w:rPr>
        <w:t>P3</w:t>
      </w:r>
      <w:r w:rsidR="00303152">
        <w:rPr>
          <w:rFonts w:ascii="宋体" w:hAnsi="宋体"/>
        </w:rPr>
        <w:t>与</w:t>
      </w:r>
      <w:r w:rsidR="00303152">
        <w:rPr>
          <w:rFonts w:ascii="宋体" w:hAnsi="宋体" w:hint="eastAsia"/>
        </w:rPr>
        <w:t>更高的额外产能分布参数</w:t>
      </w:r>
      <w:r w:rsidR="00303152">
        <w:rPr>
          <w:rFonts w:ascii="Times New Roman" w:hAnsi="Times New Roman" w:hint="eastAsia"/>
        </w:rPr>
        <w:t>P</w:t>
      </w:r>
      <w:r w:rsidR="00303152">
        <w:rPr>
          <w:rFonts w:ascii="Times New Roman" w:hAnsi="Times New Roman"/>
        </w:rPr>
        <w:t>6</w:t>
      </w:r>
      <w:r w:rsidR="00303152">
        <w:rPr>
          <w:rFonts w:ascii="宋体" w:hAnsi="宋体"/>
        </w:rPr>
        <w:t>显著降低了系统恢复用时（</w:t>
      </w:r>
      <w:r w:rsidR="00303152">
        <w:rPr>
          <w:rFonts w:ascii="Times New Roman" w:hAnsi="Times New Roman"/>
        </w:rPr>
        <w:t>F=6.32, p&lt;0.01</w:t>
      </w:r>
      <w:r w:rsidR="00303152">
        <w:rPr>
          <w:rFonts w:ascii="宋体" w:hAnsi="宋体"/>
        </w:rPr>
        <w:t>与</w:t>
      </w:r>
      <w:r w:rsidR="00303152">
        <w:rPr>
          <w:rFonts w:ascii="Times New Roman" w:hAnsi="Times New Roman"/>
        </w:rPr>
        <w:t>F=54.57, p&lt;0.001</w:t>
      </w:r>
      <w:r w:rsidR="00303152">
        <w:rPr>
          <w:rFonts w:ascii="宋体" w:hAnsi="宋体"/>
        </w:rPr>
        <w:t>）</w:t>
      </w:r>
      <w:r w:rsidR="00303152">
        <w:rPr>
          <w:rFonts w:ascii="宋体" w:hAnsi="宋体" w:hint="eastAsia"/>
        </w:rPr>
        <w:t>，</w:t>
      </w:r>
      <w:r w:rsidR="00303152">
        <w:rPr>
          <w:rFonts w:ascii="宋体" w:hAnsi="宋体"/>
        </w:rPr>
        <w:t>产业</w:t>
      </w:r>
      <w:r w:rsidR="00303152">
        <w:rPr>
          <w:rFonts w:ascii="Times New Roman" w:hAnsi="Times New Roman"/>
        </w:rPr>
        <w:t>-</w:t>
      </w:r>
      <w:r w:rsidR="00303152">
        <w:rPr>
          <w:rFonts w:ascii="宋体" w:hAnsi="宋体"/>
        </w:rPr>
        <w:t>企业边累计</w:t>
      </w:r>
      <w:r w:rsidR="00303152">
        <w:rPr>
          <w:rFonts w:ascii="宋体" w:hAnsi="宋体" w:hint="eastAsia"/>
        </w:rPr>
        <w:t>扰乱</w:t>
      </w:r>
      <w:r w:rsidR="00303152">
        <w:rPr>
          <w:rFonts w:ascii="宋体" w:hAnsi="宋体"/>
        </w:rPr>
        <w:t>次数（</w:t>
      </w:r>
      <w:r w:rsidR="00303152">
        <w:rPr>
          <w:rFonts w:ascii="Times New Roman" w:hAnsi="Times New Roman"/>
        </w:rPr>
        <w:t>F=9.79, p&lt;0.01</w:t>
      </w:r>
      <w:r w:rsidR="00303152">
        <w:rPr>
          <w:rFonts w:ascii="宋体" w:hAnsi="宋体"/>
        </w:rPr>
        <w:t>与</w:t>
      </w:r>
      <w:r w:rsidR="00303152">
        <w:rPr>
          <w:rFonts w:ascii="Times New Roman" w:hAnsi="Times New Roman"/>
        </w:rPr>
        <w:t>F=31.42, p&lt;0.001</w:t>
      </w:r>
      <w:r w:rsidR="00303152">
        <w:rPr>
          <w:rFonts w:ascii="宋体" w:hAnsi="宋体"/>
        </w:rPr>
        <w:t>）</w:t>
      </w:r>
      <w:r w:rsidR="00303152">
        <w:rPr>
          <w:rFonts w:ascii="宋体" w:hAnsi="宋体" w:hint="eastAsia"/>
        </w:rPr>
        <w:t>，</w:t>
      </w:r>
      <w:r w:rsidR="00303152">
        <w:rPr>
          <w:rFonts w:ascii="宋体" w:hAnsi="宋体"/>
        </w:rPr>
        <w:t>产业</w:t>
      </w:r>
      <w:r w:rsidR="00303152">
        <w:rPr>
          <w:rFonts w:ascii="Times New Roman" w:hAnsi="Times New Roman"/>
        </w:rPr>
        <w:t>-</w:t>
      </w:r>
      <w:r w:rsidR="00303152">
        <w:rPr>
          <w:rFonts w:ascii="宋体" w:hAnsi="宋体"/>
        </w:rPr>
        <w:t>企业边最大传导深度（</w:t>
      </w:r>
      <w:r w:rsidR="00303152">
        <w:rPr>
          <w:rFonts w:ascii="Times New Roman" w:hAnsi="Times New Roman"/>
        </w:rPr>
        <w:t>F=5.86, p&lt;0.01</w:t>
      </w:r>
      <w:r w:rsidR="00303152">
        <w:rPr>
          <w:rFonts w:ascii="宋体" w:hAnsi="宋体"/>
        </w:rPr>
        <w:t>与</w:t>
      </w:r>
      <w:r w:rsidR="00303152">
        <w:rPr>
          <w:rFonts w:ascii="Times New Roman" w:hAnsi="Times New Roman"/>
        </w:rPr>
        <w:t>F=34.59, p&lt;0.001</w:t>
      </w:r>
      <w:r w:rsidR="00303152">
        <w:rPr>
          <w:rFonts w:ascii="宋体" w:hAnsi="宋体"/>
        </w:rPr>
        <w:t>）</w:t>
      </w:r>
      <w:r w:rsidR="00303152">
        <w:rPr>
          <w:rFonts w:ascii="宋体" w:hAnsi="宋体" w:hint="eastAsia"/>
        </w:rPr>
        <w:t>，</w:t>
      </w:r>
      <w:r w:rsidR="00303152">
        <w:rPr>
          <w:rFonts w:ascii="宋体" w:hAnsi="宋体"/>
        </w:rPr>
        <w:t>产业</w:t>
      </w:r>
      <w:r w:rsidR="00303152">
        <w:rPr>
          <w:rFonts w:ascii="Times New Roman" w:hAnsi="Times New Roman"/>
        </w:rPr>
        <w:t>-</w:t>
      </w:r>
      <w:r w:rsidR="00303152">
        <w:rPr>
          <w:rFonts w:ascii="宋体" w:hAnsi="宋体"/>
        </w:rPr>
        <w:t>企业边断裂总数（</w:t>
      </w:r>
      <w:r w:rsidR="00303152">
        <w:rPr>
          <w:rFonts w:ascii="Times New Roman" w:hAnsi="Times New Roman"/>
        </w:rPr>
        <w:t>F=8.64, p&lt;0.01</w:t>
      </w:r>
      <w:r w:rsidR="00303152">
        <w:rPr>
          <w:rFonts w:ascii="宋体" w:hAnsi="宋体"/>
        </w:rPr>
        <w:t>与</w:t>
      </w:r>
      <w:r w:rsidR="00303152">
        <w:rPr>
          <w:rFonts w:ascii="Times New Roman" w:hAnsi="Times New Roman"/>
        </w:rPr>
        <w:t>F=72.46, p&lt;0.001</w:t>
      </w:r>
      <w:r w:rsidR="00303152">
        <w:rPr>
          <w:rFonts w:ascii="宋体" w:hAnsi="宋体"/>
        </w:rPr>
        <w:t>）。可见其通过</w:t>
      </w:r>
      <w:r w:rsidR="00303152">
        <w:rPr>
          <w:rFonts w:ascii="宋体" w:hAnsi="宋体" w:hint="eastAsia"/>
        </w:rPr>
        <w:t>降低</w:t>
      </w:r>
      <w:r w:rsidR="00303152">
        <w:rPr>
          <w:rFonts w:ascii="宋体" w:hAnsi="宋体"/>
        </w:rPr>
        <w:t>风险事件在网络中的传导范围、传导深度</w:t>
      </w:r>
      <w:r w:rsidR="00303152">
        <w:rPr>
          <w:rFonts w:ascii="宋体" w:hAnsi="宋体" w:hint="eastAsia"/>
        </w:rPr>
        <w:t>，缓解了</w:t>
      </w:r>
      <w:r w:rsidR="00303152">
        <w:rPr>
          <w:rFonts w:ascii="宋体" w:hAnsi="宋体"/>
        </w:rPr>
        <w:t>风险事件</w:t>
      </w:r>
      <w:r w:rsidR="00303152">
        <w:rPr>
          <w:rFonts w:ascii="宋体" w:hAnsi="宋体" w:hint="eastAsia"/>
        </w:rPr>
        <w:t>对于网络的</w:t>
      </w:r>
      <w:r w:rsidR="00303152">
        <w:rPr>
          <w:rFonts w:ascii="宋体" w:hAnsi="宋体"/>
        </w:rPr>
        <w:t>影响程度、影响时长。</w:t>
      </w:r>
    </w:p>
    <w:p w14:paraId="44882A8E" w14:textId="6AA22035" w:rsidR="00BC565F" w:rsidRDefault="00303152">
      <w:pPr>
        <w:ind w:firstLineChars="0" w:firstLine="0"/>
        <w:jc w:val="center"/>
        <w:rPr>
          <w:rFonts w:ascii="Times New Roman" w:hAnsi="Times New Roman" w:cs="Times New Roman"/>
        </w:rPr>
      </w:pPr>
      <w:r>
        <w:rPr>
          <w:noProof/>
        </w:rPr>
        <w:drawing>
          <wp:inline distT="0" distB="0" distL="0" distR="0" wp14:anchorId="0DA467E0" wp14:editId="7731B4A5">
            <wp:extent cx="2519680" cy="1993265"/>
            <wp:effectExtent l="0" t="0" r="0" b="6985"/>
            <wp:docPr id="33442056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0566" name="图片 1" descr="图表, 折线图&#10;&#10;描述已自动生成"/>
                    <pic:cNvPicPr>
                      <a:picLocks noChangeAspect="1"/>
                    </pic:cNvPicPr>
                  </pic:nvPicPr>
                  <pic:blipFill>
                    <a:blip r:embed="rId15"/>
                    <a:stretch>
                      <a:fillRect/>
                    </a:stretch>
                  </pic:blipFill>
                  <pic:spPr>
                    <a:xfrm>
                      <a:off x="0" y="0"/>
                      <a:ext cx="2519680" cy="1993265"/>
                    </a:xfrm>
                    <a:prstGeom prst="rect">
                      <a:avLst/>
                    </a:prstGeom>
                  </pic:spPr>
                </pic:pic>
              </a:graphicData>
            </a:graphic>
          </wp:inline>
        </w:drawing>
      </w:r>
      <w:r w:rsidRPr="00303152">
        <w:rPr>
          <w:noProof/>
        </w:rPr>
        <w:t xml:space="preserve"> </w:t>
      </w:r>
      <w:r>
        <w:rPr>
          <w:noProof/>
        </w:rPr>
        <w:drawing>
          <wp:inline distT="0" distB="0" distL="0" distR="0" wp14:anchorId="6F56A825" wp14:editId="6A7D7944">
            <wp:extent cx="2519680" cy="2019935"/>
            <wp:effectExtent l="0" t="0" r="0" b="0"/>
            <wp:docPr id="1234000007"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00007" name="图片 1" descr="图表, 折线图&#10;&#10;描述已自动生成"/>
                    <pic:cNvPicPr>
                      <a:picLocks noChangeAspect="1"/>
                    </pic:cNvPicPr>
                  </pic:nvPicPr>
                  <pic:blipFill>
                    <a:blip r:embed="rId16"/>
                    <a:stretch>
                      <a:fillRect/>
                    </a:stretch>
                  </pic:blipFill>
                  <pic:spPr>
                    <a:xfrm>
                      <a:off x="0" y="0"/>
                      <a:ext cx="2519680" cy="2019935"/>
                    </a:xfrm>
                    <a:prstGeom prst="rect">
                      <a:avLst/>
                    </a:prstGeom>
                  </pic:spPr>
                </pic:pic>
              </a:graphicData>
            </a:graphic>
          </wp:inline>
        </w:drawing>
      </w:r>
    </w:p>
    <w:p w14:paraId="36D56A65" w14:textId="25F90D19" w:rsidR="00BC565F" w:rsidRDefault="009145F1" w:rsidP="00D441BC">
      <w:pPr>
        <w:ind w:firstLineChars="0" w:firstLine="0"/>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 xml:space="preserve"> </w:t>
      </w:r>
      <w:r w:rsidR="00DD3193">
        <w:rPr>
          <w:rFonts w:ascii="宋体" w:hAnsi="宋体" w:hint="eastAsia"/>
        </w:rPr>
        <w:t>最大尝试次数</w:t>
      </w:r>
      <w:r w:rsidR="00DD3193">
        <w:rPr>
          <w:rFonts w:ascii="Times New Roman" w:hAnsi="Times New Roman" w:hint="eastAsia"/>
        </w:rPr>
        <w:t>P3</w:t>
      </w:r>
      <w:r w:rsidR="00DD3193">
        <w:rPr>
          <w:rFonts w:ascii="宋体" w:hAnsi="宋体"/>
        </w:rPr>
        <w:t>与</w:t>
      </w:r>
      <w:r w:rsidR="00DD3193">
        <w:rPr>
          <w:rFonts w:ascii="宋体" w:hAnsi="宋体" w:hint="eastAsia"/>
        </w:rPr>
        <w:t>额外产能分布参数</w:t>
      </w:r>
      <w:r w:rsidR="00DD3193">
        <w:rPr>
          <w:rFonts w:ascii="Times New Roman" w:hAnsi="Times New Roman" w:hint="eastAsia"/>
        </w:rPr>
        <w:t>P</w:t>
      </w:r>
      <w:r w:rsidR="00DD3193">
        <w:rPr>
          <w:rFonts w:ascii="Times New Roman" w:hAnsi="Times New Roman"/>
        </w:rPr>
        <w:t>6</w:t>
      </w:r>
      <w:r>
        <w:rPr>
          <w:rFonts w:ascii="Times New Roman" w:hAnsi="Times New Roman" w:cs="Times New Roman"/>
        </w:rPr>
        <w:t>对</w:t>
      </w:r>
      <w:r>
        <w:rPr>
          <w:rFonts w:ascii="Times New Roman" w:hAnsi="Times New Roman" w:cs="Times New Roman"/>
        </w:rPr>
        <w:t>4</w:t>
      </w:r>
      <w:r>
        <w:rPr>
          <w:rFonts w:ascii="Times New Roman" w:hAnsi="Times New Roman" w:cs="Times New Roman"/>
        </w:rPr>
        <w:t>个输出指标的影响</w:t>
      </w:r>
    </w:p>
    <w:p w14:paraId="637FC963" w14:textId="77777777" w:rsidR="00656E3C" w:rsidRDefault="009145F1" w:rsidP="00656E3C">
      <w:pPr>
        <w:rPr>
          <w:szCs w:val="21"/>
        </w:rPr>
      </w:pPr>
      <w:r>
        <w:rPr>
          <w:rFonts w:ascii="Times New Roman" w:hAnsi="Times New Roman" w:cs="Times New Roman"/>
        </w:rPr>
        <w:t>最后，</w:t>
      </w:r>
      <w:r w:rsidR="00656E3C">
        <w:rPr>
          <w:rFonts w:ascii="宋体" w:hAnsi="宋体" w:hint="eastAsia"/>
        </w:rPr>
        <w:t>更高的新供应关系构成概率</w:t>
      </w:r>
      <w:r w:rsidR="00656E3C">
        <w:rPr>
          <w:rFonts w:ascii="Times New Roman" w:hAnsi="Times New Roman" w:hint="eastAsia"/>
        </w:rPr>
        <w:t>P7</w:t>
      </w:r>
      <w:r w:rsidR="00656E3C">
        <w:rPr>
          <w:rFonts w:ascii="宋体" w:hAnsi="宋体"/>
        </w:rPr>
        <w:t>显著降低了产业</w:t>
      </w:r>
      <w:r w:rsidR="00656E3C">
        <w:rPr>
          <w:rFonts w:ascii="Times New Roman" w:hAnsi="Times New Roman"/>
        </w:rPr>
        <w:t>-</w:t>
      </w:r>
      <w:r w:rsidR="00656E3C">
        <w:rPr>
          <w:rFonts w:ascii="宋体" w:hAnsi="宋体"/>
        </w:rPr>
        <w:t>企业边累计</w:t>
      </w:r>
      <w:r w:rsidR="00656E3C">
        <w:rPr>
          <w:rFonts w:ascii="宋体" w:hAnsi="宋体" w:hint="eastAsia"/>
        </w:rPr>
        <w:t>扰乱</w:t>
      </w:r>
      <w:r w:rsidR="00656E3C">
        <w:rPr>
          <w:rFonts w:ascii="宋体" w:hAnsi="宋体"/>
        </w:rPr>
        <w:t>次数（</w:t>
      </w:r>
      <w:r w:rsidR="00656E3C">
        <w:rPr>
          <w:rFonts w:ascii="Times New Roman" w:hAnsi="Times New Roman"/>
        </w:rPr>
        <w:t>F=3.55, p&lt;0.05</w:t>
      </w:r>
      <w:r w:rsidR="00656E3C">
        <w:rPr>
          <w:rFonts w:ascii="宋体" w:hAnsi="宋体"/>
        </w:rPr>
        <w:t>）</w:t>
      </w:r>
      <w:r w:rsidR="00656E3C">
        <w:rPr>
          <w:rFonts w:ascii="宋体" w:hAnsi="宋体" w:hint="eastAsia"/>
        </w:rPr>
        <w:t>，但</w:t>
      </w:r>
      <w:r w:rsidR="00656E3C">
        <w:rPr>
          <w:rFonts w:ascii="宋体" w:hAnsi="宋体"/>
        </w:rPr>
        <w:t>未显著影响</w:t>
      </w:r>
      <w:r w:rsidR="00656E3C">
        <w:rPr>
          <w:rFonts w:ascii="宋体" w:hAnsi="宋体" w:hint="eastAsia"/>
        </w:rPr>
        <w:t>系统恢复用时</w:t>
      </w:r>
      <w:r w:rsidR="00656E3C">
        <w:rPr>
          <w:rFonts w:ascii="宋体" w:hAnsi="宋体"/>
        </w:rPr>
        <w:t>（</w:t>
      </w:r>
      <w:r w:rsidR="00656E3C">
        <w:rPr>
          <w:rFonts w:ascii="Times New Roman" w:hAnsi="Times New Roman"/>
        </w:rPr>
        <w:t>F=2.35, p=0.12</w:t>
      </w:r>
      <w:r w:rsidR="00656E3C">
        <w:rPr>
          <w:rFonts w:ascii="宋体" w:hAnsi="宋体"/>
        </w:rPr>
        <w:t>）</w:t>
      </w:r>
      <w:r w:rsidR="00656E3C">
        <w:rPr>
          <w:rFonts w:ascii="宋体" w:hAnsi="宋体" w:hint="eastAsia"/>
        </w:rPr>
        <w:t>，产业</w:t>
      </w:r>
      <w:r w:rsidR="00656E3C">
        <w:rPr>
          <w:rFonts w:ascii="Times New Roman" w:hAnsi="Times New Roman" w:hint="eastAsia"/>
        </w:rPr>
        <w:t>-</w:t>
      </w:r>
      <w:r w:rsidR="00656E3C">
        <w:rPr>
          <w:rFonts w:ascii="宋体" w:hAnsi="宋体" w:hint="eastAsia"/>
        </w:rPr>
        <w:t>企业边最大传导深度</w:t>
      </w:r>
      <w:r w:rsidR="00656E3C">
        <w:rPr>
          <w:rFonts w:ascii="宋体" w:hAnsi="宋体"/>
        </w:rPr>
        <w:t>（</w:t>
      </w:r>
      <w:r w:rsidR="00656E3C">
        <w:rPr>
          <w:rFonts w:ascii="Times New Roman" w:hAnsi="Times New Roman"/>
        </w:rPr>
        <w:t>F=2.99, p=0.07</w:t>
      </w:r>
      <w:r w:rsidR="00656E3C">
        <w:rPr>
          <w:rFonts w:ascii="宋体" w:hAnsi="宋体"/>
        </w:rPr>
        <w:t>）</w:t>
      </w:r>
      <w:r w:rsidR="00656E3C">
        <w:rPr>
          <w:rFonts w:ascii="宋体" w:hAnsi="宋体" w:hint="eastAsia"/>
        </w:rPr>
        <w:t>与</w:t>
      </w:r>
      <w:r w:rsidR="00656E3C">
        <w:rPr>
          <w:rFonts w:ascii="宋体" w:hAnsi="宋体"/>
        </w:rPr>
        <w:t>产业</w:t>
      </w:r>
      <w:r w:rsidR="00656E3C">
        <w:rPr>
          <w:rFonts w:ascii="Times New Roman" w:hAnsi="Times New Roman"/>
        </w:rPr>
        <w:t>-</w:t>
      </w:r>
      <w:r w:rsidR="00656E3C">
        <w:rPr>
          <w:rFonts w:ascii="宋体" w:hAnsi="宋体"/>
        </w:rPr>
        <w:t>企业边断裂总数（</w:t>
      </w:r>
      <w:r w:rsidR="00656E3C">
        <w:rPr>
          <w:rFonts w:ascii="Times New Roman" w:hAnsi="Times New Roman"/>
        </w:rPr>
        <w:t>F=0.81, p=0.46</w:t>
      </w:r>
      <w:r w:rsidR="00656E3C">
        <w:rPr>
          <w:rFonts w:ascii="宋体" w:hAnsi="宋体"/>
        </w:rPr>
        <w:t>）。</w:t>
      </w:r>
    </w:p>
    <w:p w14:paraId="4CAE8E49" w14:textId="42E62AA9" w:rsidR="00BC565F" w:rsidRDefault="009506E3">
      <w:pPr>
        <w:ind w:firstLineChars="0" w:firstLine="0"/>
        <w:jc w:val="center"/>
        <w:rPr>
          <w:rFonts w:ascii="Times New Roman" w:hAnsi="Times New Roman" w:cs="Times New Roman"/>
        </w:rPr>
      </w:pPr>
      <w:r>
        <w:rPr>
          <w:noProof/>
        </w:rPr>
        <w:drawing>
          <wp:inline distT="0" distB="0" distL="0" distR="0" wp14:anchorId="12FF789B" wp14:editId="6DC27DC4">
            <wp:extent cx="2519680" cy="1968500"/>
            <wp:effectExtent l="0" t="0" r="0" b="0"/>
            <wp:docPr id="680674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74817" name="图片 1"/>
                    <pic:cNvPicPr>
                      <a:picLocks noChangeAspect="1"/>
                    </pic:cNvPicPr>
                  </pic:nvPicPr>
                  <pic:blipFill>
                    <a:blip r:embed="rId17"/>
                    <a:stretch>
                      <a:fillRect/>
                    </a:stretch>
                  </pic:blipFill>
                  <pic:spPr>
                    <a:xfrm>
                      <a:off x="0" y="0"/>
                      <a:ext cx="2519680" cy="1968500"/>
                    </a:xfrm>
                    <a:prstGeom prst="rect">
                      <a:avLst/>
                    </a:prstGeom>
                  </pic:spPr>
                </pic:pic>
              </a:graphicData>
            </a:graphic>
          </wp:inline>
        </w:drawing>
      </w:r>
    </w:p>
    <w:p w14:paraId="5F957796" w14:textId="1F127B19" w:rsidR="00BC565F" w:rsidRDefault="009145F1">
      <w:pPr>
        <w:ind w:firstLineChars="0" w:firstLine="0"/>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图</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t xml:space="preserve"> </w:t>
      </w:r>
      <w:r w:rsidR="00063DD3">
        <w:rPr>
          <w:rFonts w:ascii="Times New Roman" w:hAnsi="Times New Roman" w:cs="Times New Roman" w:hint="eastAsia"/>
        </w:rPr>
        <w:t>新供应关系构成概率</w:t>
      </w:r>
      <w:r>
        <w:rPr>
          <w:rFonts w:ascii="Times New Roman" w:hAnsi="Times New Roman" w:cs="Times New Roman"/>
        </w:rPr>
        <w:t>参数</w:t>
      </w:r>
      <w:r>
        <w:rPr>
          <w:rFonts w:ascii="Times New Roman" w:hAnsi="Times New Roman" w:cs="Times New Roman"/>
        </w:rPr>
        <w:t>P</w:t>
      </w:r>
      <w:r w:rsidR="00063DD3">
        <w:rPr>
          <w:rFonts w:ascii="Times New Roman" w:hAnsi="Times New Roman" w:cs="Times New Roman"/>
        </w:rPr>
        <w:t>7</w:t>
      </w:r>
      <w:r>
        <w:rPr>
          <w:rFonts w:ascii="Times New Roman" w:hAnsi="Times New Roman" w:cs="Times New Roman"/>
        </w:rPr>
        <w:t>对输出指标</w:t>
      </w:r>
      <w:r w:rsidR="00063DD3">
        <w:rPr>
          <w:rFonts w:ascii="Times New Roman" w:hAnsi="Times New Roman" w:cs="Times New Roman" w:hint="eastAsia"/>
        </w:rPr>
        <w:t>R</w:t>
      </w:r>
      <w:r w:rsidR="00063DD3">
        <w:rPr>
          <w:rFonts w:ascii="Times New Roman" w:hAnsi="Times New Roman" w:cs="Times New Roman"/>
        </w:rPr>
        <w:t>2</w:t>
      </w:r>
      <w:r>
        <w:rPr>
          <w:rFonts w:ascii="Times New Roman" w:hAnsi="Times New Roman" w:cs="Times New Roman"/>
        </w:rPr>
        <w:t>的影响</w:t>
      </w:r>
    </w:p>
    <w:p w14:paraId="04199302" w14:textId="77777777"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lastRenderedPageBreak/>
        <w:t>五</w:t>
      </w:r>
      <w:r>
        <w:rPr>
          <w:rFonts w:ascii="Times New Roman" w:eastAsiaTheme="minorEastAsia" w:hAnsi="Times New Roman" w:cs="Times New Roman"/>
        </w:rPr>
        <w:t xml:space="preserve"> </w:t>
      </w:r>
      <w:r>
        <w:rPr>
          <w:rFonts w:ascii="Times New Roman" w:eastAsiaTheme="minorEastAsia" w:hAnsi="Times New Roman" w:cs="Times New Roman"/>
        </w:rPr>
        <w:t>结论</w:t>
      </w:r>
    </w:p>
    <w:p w14:paraId="64295B36" w14:textId="77777777" w:rsidR="00BC565F" w:rsidRDefault="009145F1">
      <w:pPr>
        <w:rPr>
          <w:rFonts w:ascii="Times New Roman" w:hAnsi="Times New Roman" w:cs="Times New Roman"/>
        </w:rPr>
      </w:pPr>
      <w:r>
        <w:rPr>
          <w:rFonts w:ascii="Times New Roman" w:hAnsi="Times New Roman" w:cs="Times New Roman"/>
        </w:rPr>
        <w:t>本文的首个创新工作是将产业链供应链视为一个整体、一个复杂系统，基于复杂网络提出了建模产业链供应链的方法。具体而言，一般先构建产业链复杂网络模型，之后构建供应链网络模型，最终将两个模型通过产业</w:t>
      </w:r>
      <w:r>
        <w:rPr>
          <w:rFonts w:ascii="Times New Roman" w:hAnsi="Times New Roman" w:cs="Times New Roman"/>
        </w:rPr>
        <w:t>-</w:t>
      </w:r>
      <w:r>
        <w:rPr>
          <w:rFonts w:ascii="Times New Roman" w:hAnsi="Times New Roman" w:cs="Times New Roman"/>
        </w:rPr>
        <w:t>企业映射网络结合起来。在此基础上，本文设定了风险事件及其传播途径，以及企业被动和主动应对的决策。这些过程对产业链供应链的结构产生了影响，主要体现在供应链网络中边的生成和断裂，以及产业</w:t>
      </w:r>
      <w:r>
        <w:rPr>
          <w:rFonts w:ascii="Times New Roman" w:hAnsi="Times New Roman" w:cs="Times New Roman"/>
        </w:rPr>
        <w:t>-</w:t>
      </w:r>
      <w:r>
        <w:rPr>
          <w:rFonts w:ascii="Times New Roman" w:hAnsi="Times New Roman" w:cs="Times New Roman"/>
        </w:rPr>
        <w:t>企业边是否正常运营、是否断裂的状态变化。在以上建模过程中，本文借鉴了已有研究的设定，引入了文献中提及的影响因素，增强了建模的理论基础。</w:t>
      </w:r>
    </w:p>
    <w:p w14:paraId="219D1C42" w14:textId="6483CAB4" w:rsidR="00BC565F" w:rsidRPr="00B740C1" w:rsidRDefault="009145F1">
      <w:pPr>
        <w:rPr>
          <w:rFonts w:ascii="Times New Roman" w:hAnsi="Times New Roman" w:cs="Times New Roman"/>
        </w:rPr>
      </w:pPr>
      <w:r>
        <w:rPr>
          <w:rFonts w:ascii="Times New Roman" w:hAnsi="Times New Roman" w:cs="Times New Roman"/>
        </w:rPr>
        <w:t>在第一部分的研究基础上，本文以工业互联网产业链供应链为案例，验证了本文提出的建模方法。本文通过调研访谈以及数据爬取、缺失值处理等方法，通过有限的数据成功构建了复杂网络模型，并模拟了风险传播与企业应对行为，从</w:t>
      </w:r>
      <w:r>
        <w:rPr>
          <w:rFonts w:ascii="Times New Roman" w:hAnsi="Times New Roman" w:cs="Times New Roman"/>
        </w:rPr>
        <w:t>4</w:t>
      </w:r>
      <w:r>
        <w:rPr>
          <w:rFonts w:ascii="Times New Roman" w:hAnsi="Times New Roman" w:cs="Times New Roman"/>
        </w:rPr>
        <w:t>个维度测度了产业链供应链韧性等系统绩效指标。更为重要的是，通过分析仿真数据，不仅从产业链角度识别了薄弱产业，也从供应链角度发现了关键的风险企业。具体而言，工业互联网产业链的风险集中在</w:t>
      </w:r>
      <w:r>
        <w:rPr>
          <w:rFonts w:ascii="Times New Roman" w:hAnsi="Times New Roman" w:cs="Times New Roman"/>
        </w:rPr>
        <w:t>1.4</w:t>
      </w:r>
      <w:r>
        <w:rPr>
          <w:rFonts w:ascii="Times New Roman" w:hAnsi="Times New Roman" w:cs="Times New Roman"/>
        </w:rPr>
        <w:t>工业互联网安全产业，并且根据级联失效的路径分析，</w:t>
      </w:r>
      <w:r w:rsidR="00B740C1">
        <w:rPr>
          <w:rFonts w:ascii="宋体" w:hAnsi="宋体"/>
        </w:rPr>
        <w:t>其上游存在</w:t>
      </w:r>
      <w:r w:rsidR="00B740C1">
        <w:rPr>
          <w:rFonts w:ascii="Times New Roman" w:hAnsi="Times New Roman"/>
        </w:rPr>
        <w:t>1.4.4</w:t>
      </w:r>
      <w:r w:rsidR="00B740C1">
        <w:rPr>
          <w:rFonts w:ascii="宋体" w:hAnsi="宋体"/>
        </w:rPr>
        <w:t>平台安全</w:t>
      </w:r>
      <w:r w:rsidR="00B740C1">
        <w:rPr>
          <w:rFonts w:ascii="宋体" w:hAnsi="宋体" w:hint="eastAsia"/>
        </w:rPr>
        <w:t>、</w:t>
      </w:r>
      <w:r w:rsidR="00B740C1">
        <w:rPr>
          <w:rFonts w:ascii="Times New Roman" w:hAnsi="Times New Roman"/>
        </w:rPr>
        <w:t>1.4.5</w:t>
      </w:r>
      <w:r w:rsidR="00B740C1">
        <w:rPr>
          <w:rFonts w:ascii="宋体" w:hAnsi="宋体"/>
        </w:rPr>
        <w:t>数据安全、</w:t>
      </w:r>
      <w:r w:rsidR="00B740C1">
        <w:rPr>
          <w:rFonts w:ascii="Times New Roman" w:hAnsi="Times New Roman"/>
        </w:rPr>
        <w:t>1.4.3</w:t>
      </w:r>
      <w:r w:rsidR="00B740C1">
        <w:rPr>
          <w:rFonts w:ascii="宋体" w:hAnsi="宋体"/>
        </w:rPr>
        <w:t>网络安全</w:t>
      </w:r>
      <w:r w:rsidR="00B740C1">
        <w:rPr>
          <w:rFonts w:ascii="宋体" w:hAnsi="宋体" w:hint="eastAsia"/>
        </w:rPr>
        <w:t>和</w:t>
      </w:r>
      <w:r w:rsidR="00B740C1">
        <w:rPr>
          <w:rFonts w:ascii="Times New Roman" w:hAnsi="Times New Roman"/>
        </w:rPr>
        <w:t>1.4.2</w:t>
      </w:r>
      <w:r w:rsidR="00B740C1">
        <w:rPr>
          <w:rFonts w:ascii="宋体" w:hAnsi="宋体"/>
        </w:rPr>
        <w:t>控制安全这</w:t>
      </w:r>
      <w:r w:rsidR="00B740C1">
        <w:rPr>
          <w:rFonts w:ascii="宋体" w:hAnsi="宋体" w:hint="eastAsia"/>
        </w:rPr>
        <w:t>四</w:t>
      </w:r>
      <w:r w:rsidR="00B740C1">
        <w:rPr>
          <w:rFonts w:ascii="宋体" w:hAnsi="宋体"/>
        </w:rPr>
        <w:t>个直接风险节点，以及更上游的</w:t>
      </w:r>
      <w:r w:rsidR="00B740C1">
        <w:rPr>
          <w:rFonts w:ascii="Times New Roman" w:hAnsi="Times New Roman" w:hint="eastAsia"/>
        </w:rPr>
        <w:t>1.4.4.1</w:t>
      </w:r>
      <w:r w:rsidR="00B740C1">
        <w:rPr>
          <w:rFonts w:ascii="宋体" w:hAnsi="宋体" w:hint="eastAsia"/>
        </w:rPr>
        <w:t>身份鉴别与访问控制</w:t>
      </w:r>
      <w:r w:rsidR="00B740C1">
        <w:rPr>
          <w:rFonts w:ascii="宋体" w:hAnsi="宋体"/>
        </w:rPr>
        <w:t>、</w:t>
      </w:r>
      <w:r w:rsidR="00B740C1">
        <w:rPr>
          <w:rFonts w:ascii="Times New Roman" w:hAnsi="Times New Roman" w:hint="eastAsia"/>
        </w:rPr>
        <w:t>1.4.5.4</w:t>
      </w:r>
      <w:r w:rsidR="00B740C1">
        <w:rPr>
          <w:rFonts w:ascii="宋体" w:hAnsi="宋体" w:hint="eastAsia"/>
        </w:rPr>
        <w:t>数据脱敏、</w:t>
      </w:r>
      <w:r w:rsidR="00B740C1">
        <w:rPr>
          <w:rFonts w:ascii="Times New Roman" w:hAnsi="Times New Roman" w:hint="eastAsia"/>
        </w:rPr>
        <w:t>1.4.3.3APT</w:t>
      </w:r>
      <w:r w:rsidR="00B740C1">
        <w:rPr>
          <w:rFonts w:ascii="宋体" w:hAnsi="宋体" w:hint="eastAsia"/>
        </w:rPr>
        <w:t>检测、</w:t>
      </w:r>
      <w:r w:rsidR="00B740C1">
        <w:rPr>
          <w:rFonts w:ascii="Times New Roman" w:hAnsi="Times New Roman" w:hint="eastAsia"/>
        </w:rPr>
        <w:t>1.4.2.1</w:t>
      </w:r>
      <w:r w:rsidR="00B740C1">
        <w:rPr>
          <w:rFonts w:ascii="宋体" w:hAnsi="宋体" w:hint="eastAsia"/>
        </w:rPr>
        <w:t>工控安全监测与审计等</w:t>
      </w:r>
      <w:r w:rsidR="00B740C1">
        <w:rPr>
          <w:rFonts w:ascii="宋体" w:hAnsi="宋体"/>
        </w:rPr>
        <w:t>间接风险节点。除上述风险链条之外，研究结果显示</w:t>
      </w:r>
      <w:r w:rsidR="00B740C1">
        <w:rPr>
          <w:rFonts w:ascii="Times New Roman" w:hAnsi="Times New Roman"/>
        </w:rPr>
        <w:t>1.3.2</w:t>
      </w:r>
      <w:r w:rsidR="00B740C1">
        <w:rPr>
          <w:rFonts w:ascii="宋体" w:hAnsi="宋体"/>
        </w:rPr>
        <w:t>采购供应</w:t>
      </w:r>
      <w:r w:rsidR="00B740C1">
        <w:rPr>
          <w:rFonts w:ascii="宋体" w:hAnsi="宋体" w:hint="eastAsia"/>
        </w:rPr>
        <w:t>至</w:t>
      </w:r>
      <w:r w:rsidR="00B740C1">
        <w:rPr>
          <w:rFonts w:ascii="Times New Roman" w:hAnsi="Times New Roman"/>
        </w:rPr>
        <w:t>1.3</w:t>
      </w:r>
      <w:r w:rsidR="00B740C1">
        <w:rPr>
          <w:rFonts w:ascii="宋体" w:hAnsi="宋体"/>
        </w:rPr>
        <w:t>工业软件等其他链条也具有较高风险。风险企业主要有</w:t>
      </w:r>
      <w:r w:rsidR="00B740C1">
        <w:rPr>
          <w:rFonts w:ascii="宋体" w:hAnsi="宋体" w:hint="eastAsia"/>
        </w:rPr>
        <w:t>企业</w:t>
      </w:r>
      <w:r w:rsidR="00B740C1">
        <w:rPr>
          <w:rFonts w:ascii="Times New Roman" w:hAnsi="Times New Roman"/>
        </w:rPr>
        <w:t>126</w:t>
      </w:r>
      <w:r w:rsidR="00B740C1">
        <w:rPr>
          <w:rFonts w:ascii="宋体" w:hAnsi="宋体"/>
        </w:rPr>
        <w:t>、企业</w:t>
      </w:r>
      <w:r w:rsidR="00B740C1">
        <w:rPr>
          <w:rFonts w:ascii="Times New Roman" w:hAnsi="Times New Roman"/>
        </w:rPr>
        <w:t>41</w:t>
      </w:r>
      <w:r w:rsidR="00B740C1">
        <w:rPr>
          <w:rFonts w:ascii="宋体" w:hAnsi="宋体"/>
        </w:rPr>
        <w:t>、企业</w:t>
      </w:r>
      <w:r w:rsidR="00B740C1">
        <w:rPr>
          <w:rFonts w:ascii="Times New Roman" w:hAnsi="Times New Roman"/>
        </w:rPr>
        <w:t>42</w:t>
      </w:r>
      <w:r w:rsidR="00B740C1">
        <w:rPr>
          <w:rFonts w:ascii="宋体" w:hAnsi="宋体" w:hint="eastAsia"/>
        </w:rPr>
        <w:t>和企业</w:t>
      </w:r>
      <w:r w:rsidR="00B740C1">
        <w:rPr>
          <w:rFonts w:ascii="Times New Roman" w:hAnsi="Times New Roman" w:hint="eastAsia"/>
        </w:rPr>
        <w:t>1</w:t>
      </w:r>
      <w:r w:rsidR="00B740C1">
        <w:rPr>
          <w:rFonts w:ascii="Times New Roman" w:hAnsi="Times New Roman"/>
        </w:rPr>
        <w:t>70</w:t>
      </w:r>
      <w:r w:rsidR="00B740C1">
        <w:rPr>
          <w:rFonts w:ascii="宋体" w:hAnsi="宋体"/>
        </w:rPr>
        <w:t>等，并且上述企业的产品与产品网络风险分析结果具有明显重合，集中在</w:t>
      </w:r>
      <w:r w:rsidR="00B740C1">
        <w:rPr>
          <w:rFonts w:ascii="Times New Roman" w:hAnsi="Times New Roman"/>
        </w:rPr>
        <w:t>1.4</w:t>
      </w:r>
      <w:r w:rsidR="00B740C1">
        <w:rPr>
          <w:rFonts w:ascii="宋体" w:hAnsi="宋体"/>
        </w:rPr>
        <w:t>工业互联网安全及其相关链条上。</w:t>
      </w:r>
    </w:p>
    <w:p w14:paraId="2351CA33" w14:textId="1C6D4AF4" w:rsidR="00BC565F" w:rsidRDefault="009145F1">
      <w:pPr>
        <w:rPr>
          <w:rFonts w:ascii="Times New Roman" w:hAnsi="Times New Roman" w:cs="Times New Roman"/>
        </w:rPr>
      </w:pPr>
      <w:r>
        <w:rPr>
          <w:rFonts w:ascii="Times New Roman" w:hAnsi="Times New Roman" w:cs="Times New Roman"/>
        </w:rPr>
        <w:t>最后，为了全面研究模型的</w:t>
      </w:r>
      <w:r w:rsidR="00F144E5">
        <w:rPr>
          <w:rFonts w:ascii="Times New Roman" w:hAnsi="Times New Roman" w:cs="Times New Roman"/>
        </w:rPr>
        <w:t>8</w:t>
      </w:r>
      <w:r>
        <w:rPr>
          <w:rFonts w:ascii="Times New Roman" w:hAnsi="Times New Roman" w:cs="Times New Roman"/>
        </w:rPr>
        <w:t>个参数是否会对仿真结果产生显著影响，本文采用了</w:t>
      </w:r>
      <w:r w:rsidR="008448F3">
        <w:rPr>
          <w:rFonts w:ascii="Times New Roman" w:hAnsi="Times New Roman" w:cs="Times New Roman"/>
        </w:rPr>
        <w:t>实验</w:t>
      </w:r>
      <w:r>
        <w:rPr>
          <w:rFonts w:ascii="Times New Roman" w:hAnsi="Times New Roman" w:cs="Times New Roman"/>
        </w:rPr>
        <w:t>设计方法，结合方差分析得出了相关的显著性结果。结果表明，这些参数对不同绩效指标的影响显著性不尽相同，相比于其他理论研究得到了更为丰富的知识，完善了已有关于供应链韧性（尤其是工业互联网产业链供应链相关领域）的研究。</w:t>
      </w:r>
    </w:p>
    <w:p w14:paraId="13C6BF2D" w14:textId="77777777" w:rsidR="00BC565F" w:rsidRDefault="009145F1">
      <w:pPr>
        <w:rPr>
          <w:rFonts w:ascii="Times New Roman" w:hAnsi="Times New Roman" w:cs="Times New Roman"/>
        </w:rPr>
      </w:pPr>
      <w:r>
        <w:rPr>
          <w:rFonts w:ascii="Times New Roman" w:hAnsi="Times New Roman" w:cs="Times New Roman"/>
        </w:rPr>
        <w:t>本文的研究结果可为相关决策者和政策制定者提供管理启示和应对依据。对于政策制定者，可根据产业链网络分析结果，对工业互联网供应链中风险较高的产业节点进行针对性的政策支持，并可根据风险传导分析结果加强上游核心产品的产业建设，实现工业互联网供应链整体韧性的增强。在更加具体的政策中，政策制定者也可结合企业风险分析结果，对供应链中的核心企业加强关注，建立综合性工业互联网产业供应链风险管理和沟通机制。对于企业决策者，可根据供应链网路分析结果，评估自身上游供应商网络中的风险节点，并针对性进行上游供应商建设，加强关键零部件的库存，建立供应链预警体系。</w:t>
      </w:r>
    </w:p>
    <w:p w14:paraId="4AA0E11C" w14:textId="08B4BA0B" w:rsidR="00BC565F" w:rsidRDefault="009145F1">
      <w:pPr>
        <w:rPr>
          <w:rFonts w:ascii="Times New Roman" w:hAnsi="Times New Roman" w:cs="Times New Roman"/>
        </w:rPr>
      </w:pPr>
      <w:r>
        <w:rPr>
          <w:rFonts w:ascii="Times New Roman" w:hAnsi="Times New Roman" w:cs="Times New Roman"/>
        </w:rPr>
        <w:t>本文的研究存在以下不足，有待进一步改进和完善。一是在供应链网络的生成上，仍有必要进一步加强数据获取和分析处理能力，以期构建更符合实际的网络。随着工业互联网的发展和企业的数字化转型，有望获取更加准确、全面的供应关系数据用于研究。二是仿真模型暂时无法和真实数据进行对照和验证，阻碍了进一步对产业和企业给出绝对的风险等级评价等研究。如何在没有真实数据、有部分真实数据等情况下全面验证产业链供应链网络模型有待分析和探索。三是企业的决策行为建模有进一步提升的空间。在实际情况中，企业会竭尽所能规避和应对风险事件，其决策复杂度可能超过了当前模型所抽象的逻辑。</w:t>
      </w:r>
      <w:r w:rsidR="00A2078C">
        <w:rPr>
          <w:rFonts w:ascii="Times New Roman" w:hAnsi="Times New Roman" w:cs="Times New Roman" w:hint="eastAsia"/>
        </w:rPr>
        <w:t>未来，数据驱动的企业决策过程自动建模可能是值得深入研究的方向。</w:t>
      </w:r>
    </w:p>
    <w:p w14:paraId="18E8DF1E" w14:textId="77777777" w:rsidR="00BC565F" w:rsidRDefault="00BC565F">
      <w:pPr>
        <w:rPr>
          <w:rFonts w:ascii="Times New Roman" w:hAnsi="Times New Roman" w:cs="Times New Roman"/>
        </w:rPr>
      </w:pPr>
    </w:p>
    <w:p w14:paraId="38C4439C" w14:textId="77777777" w:rsidR="00BC565F" w:rsidRDefault="009145F1">
      <w:pPr>
        <w:pStyle w:val="1"/>
        <w:rPr>
          <w:rFonts w:ascii="Times New Roman" w:eastAsiaTheme="minorEastAsia" w:hAnsi="Times New Roman" w:cs="Times New Roman"/>
        </w:rPr>
      </w:pPr>
      <w:r>
        <w:rPr>
          <w:rFonts w:ascii="Times New Roman" w:eastAsiaTheme="minorEastAsia" w:hAnsi="Times New Roman" w:cs="Times New Roman"/>
        </w:rPr>
        <w:t>参考文献</w:t>
      </w:r>
    </w:p>
    <w:p w14:paraId="5C629CF9" w14:textId="77777777" w:rsidR="00BC565F" w:rsidRDefault="00BC565F">
      <w:pPr>
        <w:ind w:left="315" w:hangingChars="150" w:hanging="315"/>
        <w:rPr>
          <w:rFonts w:ascii="Times New Roman" w:hAnsi="Times New Roman" w:cs="Times New Roman"/>
        </w:rPr>
      </w:pPr>
    </w:p>
    <w:p w14:paraId="0FFF392A" w14:textId="77777777" w:rsidR="009745F5" w:rsidRPr="009745F5" w:rsidRDefault="009145F1" w:rsidP="009745F5">
      <w:pPr>
        <w:pStyle w:val="af7"/>
        <w:rPr>
          <w:rFonts w:ascii="Times New Roman" w:hAnsi="Times New Roman" w:cs="Times New Roman"/>
          <w:kern w:val="0"/>
        </w:rPr>
      </w:pPr>
      <w:r>
        <w:lastRenderedPageBreak/>
        <w:fldChar w:fldCharType="begin"/>
      </w:r>
      <w:r w:rsidR="00187D2D">
        <w:instrText xml:space="preserve"> ADDIN ZOTERO_BIBL {"uncited":[],"omitted":[],"custom":[]} CSL_BIBLIOGRAPHY </w:instrText>
      </w:r>
      <w:r>
        <w:fldChar w:fldCharType="separate"/>
      </w:r>
      <w:r w:rsidR="009745F5" w:rsidRPr="009745F5">
        <w:rPr>
          <w:rFonts w:ascii="Times New Roman" w:hAnsi="Times New Roman" w:cs="Times New Roman"/>
          <w:kern w:val="0"/>
        </w:rPr>
        <w:t>（</w:t>
      </w:r>
      <w:r w:rsidR="009745F5" w:rsidRPr="009745F5">
        <w:rPr>
          <w:rFonts w:ascii="Times New Roman" w:hAnsi="Times New Roman" w:cs="Times New Roman"/>
          <w:kern w:val="0"/>
        </w:rPr>
        <w:t>1</w:t>
      </w:r>
      <w:r w:rsidR="009745F5" w:rsidRPr="009745F5">
        <w:rPr>
          <w:rFonts w:ascii="Times New Roman" w:hAnsi="Times New Roman" w:cs="Times New Roman"/>
          <w:kern w:val="0"/>
        </w:rPr>
        <w:t>）陈金晓、陈剑：《从优化到重塑</w:t>
      </w:r>
      <w:r w:rsidR="009745F5" w:rsidRPr="009745F5">
        <w:rPr>
          <w:rFonts w:ascii="Times New Roman" w:hAnsi="Times New Roman" w:cs="Times New Roman"/>
          <w:kern w:val="0"/>
        </w:rPr>
        <w:t>——</w:t>
      </w:r>
      <w:r w:rsidR="009745F5" w:rsidRPr="009745F5">
        <w:rPr>
          <w:rFonts w:ascii="Times New Roman" w:hAnsi="Times New Roman" w:cs="Times New Roman"/>
          <w:kern w:val="0"/>
        </w:rPr>
        <w:t>大变局中的供应链高质量发展》，《系统工程理论与实践》，</w:t>
      </w:r>
      <w:r w:rsidR="009745F5" w:rsidRPr="009745F5">
        <w:rPr>
          <w:rFonts w:ascii="Times New Roman" w:hAnsi="Times New Roman" w:cs="Times New Roman"/>
          <w:kern w:val="0"/>
        </w:rPr>
        <w:t>2022</w:t>
      </w:r>
      <w:r w:rsidR="009745F5" w:rsidRPr="009745F5">
        <w:rPr>
          <w:rFonts w:ascii="Times New Roman" w:hAnsi="Times New Roman" w:cs="Times New Roman"/>
          <w:kern w:val="0"/>
        </w:rPr>
        <w:t>年第</w:t>
      </w:r>
      <w:r w:rsidR="009745F5" w:rsidRPr="009745F5">
        <w:rPr>
          <w:rFonts w:ascii="Times New Roman" w:hAnsi="Times New Roman" w:cs="Times New Roman"/>
          <w:kern w:val="0"/>
        </w:rPr>
        <w:t>3</w:t>
      </w:r>
      <w:r w:rsidR="009745F5" w:rsidRPr="009745F5">
        <w:rPr>
          <w:rFonts w:ascii="Times New Roman" w:hAnsi="Times New Roman" w:cs="Times New Roman"/>
          <w:kern w:val="0"/>
        </w:rPr>
        <w:t>期。</w:t>
      </w:r>
    </w:p>
    <w:p w14:paraId="4D40C770"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w:t>
      </w:r>
      <w:r w:rsidRPr="009745F5">
        <w:rPr>
          <w:rFonts w:ascii="Times New Roman" w:hAnsi="Times New Roman" w:cs="Times New Roman"/>
          <w:kern w:val="0"/>
        </w:rPr>
        <w:t>）樊佩茹、李俊、王冲华、张雪莹、郝志强：《工业互联网供应链安全发展路径研究》，《中国工程科学》，</w:t>
      </w:r>
      <w:r w:rsidRPr="009745F5">
        <w:rPr>
          <w:rFonts w:ascii="Times New Roman" w:hAnsi="Times New Roman" w:cs="Times New Roman"/>
          <w:kern w:val="0"/>
        </w:rPr>
        <w:t>2021</w:t>
      </w:r>
      <w:r w:rsidRPr="009745F5">
        <w:rPr>
          <w:rFonts w:ascii="Times New Roman" w:hAnsi="Times New Roman" w:cs="Times New Roman"/>
          <w:kern w:val="0"/>
        </w:rPr>
        <w:t>年第</w:t>
      </w:r>
      <w:r w:rsidRPr="009745F5">
        <w:rPr>
          <w:rFonts w:ascii="Times New Roman" w:hAnsi="Times New Roman" w:cs="Times New Roman"/>
          <w:kern w:val="0"/>
        </w:rPr>
        <w:t>2</w:t>
      </w:r>
      <w:r w:rsidRPr="009745F5">
        <w:rPr>
          <w:rFonts w:ascii="Times New Roman" w:hAnsi="Times New Roman" w:cs="Times New Roman"/>
          <w:kern w:val="0"/>
        </w:rPr>
        <w:t>期。</w:t>
      </w:r>
    </w:p>
    <w:p w14:paraId="493002F5"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3</w:t>
      </w:r>
      <w:r w:rsidRPr="009745F5">
        <w:rPr>
          <w:rFonts w:ascii="Times New Roman" w:hAnsi="Times New Roman" w:cs="Times New Roman"/>
          <w:kern w:val="0"/>
        </w:rPr>
        <w:t>）黄群慧、倪红福：《基于价值链理论的产业基础能力与产业链水平提升研究》，《经济体制改革》，</w:t>
      </w:r>
      <w:r w:rsidRPr="009745F5">
        <w:rPr>
          <w:rFonts w:ascii="Times New Roman" w:hAnsi="Times New Roman" w:cs="Times New Roman"/>
          <w:kern w:val="0"/>
        </w:rPr>
        <w:t>2020</w:t>
      </w:r>
      <w:r w:rsidRPr="009745F5">
        <w:rPr>
          <w:rFonts w:ascii="Times New Roman" w:hAnsi="Times New Roman" w:cs="Times New Roman"/>
          <w:kern w:val="0"/>
        </w:rPr>
        <w:t>年第</w:t>
      </w:r>
      <w:r w:rsidRPr="009745F5">
        <w:rPr>
          <w:rFonts w:ascii="Times New Roman" w:hAnsi="Times New Roman" w:cs="Times New Roman"/>
          <w:kern w:val="0"/>
        </w:rPr>
        <w:t>5</w:t>
      </w:r>
      <w:r w:rsidRPr="009745F5">
        <w:rPr>
          <w:rFonts w:ascii="Times New Roman" w:hAnsi="Times New Roman" w:cs="Times New Roman"/>
          <w:kern w:val="0"/>
        </w:rPr>
        <w:t>期。</w:t>
      </w:r>
    </w:p>
    <w:p w14:paraId="51EE40BA"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4</w:t>
      </w:r>
      <w:r w:rsidRPr="009745F5">
        <w:rPr>
          <w:rFonts w:ascii="Times New Roman" w:hAnsi="Times New Roman" w:cs="Times New Roman"/>
          <w:kern w:val="0"/>
        </w:rPr>
        <w:t>）李天健、赵学军：《新中国保障产业链供应链安全的探索》，《管理世界》，</w:t>
      </w:r>
      <w:r w:rsidRPr="009745F5">
        <w:rPr>
          <w:rFonts w:ascii="Times New Roman" w:hAnsi="Times New Roman" w:cs="Times New Roman"/>
          <w:kern w:val="0"/>
        </w:rPr>
        <w:t>2022</w:t>
      </w:r>
      <w:r w:rsidRPr="009745F5">
        <w:rPr>
          <w:rFonts w:ascii="Times New Roman" w:hAnsi="Times New Roman" w:cs="Times New Roman"/>
          <w:kern w:val="0"/>
        </w:rPr>
        <w:t>年第</w:t>
      </w:r>
      <w:r w:rsidRPr="009745F5">
        <w:rPr>
          <w:rFonts w:ascii="Times New Roman" w:hAnsi="Times New Roman" w:cs="Times New Roman"/>
          <w:kern w:val="0"/>
        </w:rPr>
        <w:t>9</w:t>
      </w:r>
      <w:r w:rsidRPr="009745F5">
        <w:rPr>
          <w:rFonts w:ascii="Times New Roman" w:hAnsi="Times New Roman" w:cs="Times New Roman"/>
          <w:kern w:val="0"/>
        </w:rPr>
        <w:t>期。</w:t>
      </w:r>
    </w:p>
    <w:p w14:paraId="3C36039A"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5</w:t>
      </w:r>
      <w:r w:rsidRPr="009745F5">
        <w:rPr>
          <w:rFonts w:ascii="Times New Roman" w:hAnsi="Times New Roman" w:cs="Times New Roman"/>
          <w:kern w:val="0"/>
        </w:rPr>
        <w:t>）李自若、杨汝岱、黄桂田：《中国省际贸易流量与贸易壁垒研究》，《经济研究》，</w:t>
      </w:r>
      <w:r w:rsidRPr="009745F5">
        <w:rPr>
          <w:rFonts w:ascii="Times New Roman" w:hAnsi="Times New Roman" w:cs="Times New Roman"/>
          <w:kern w:val="0"/>
        </w:rPr>
        <w:t>2022</w:t>
      </w:r>
      <w:r w:rsidRPr="009745F5">
        <w:rPr>
          <w:rFonts w:ascii="Times New Roman" w:hAnsi="Times New Roman" w:cs="Times New Roman"/>
          <w:kern w:val="0"/>
        </w:rPr>
        <w:t>年第</w:t>
      </w:r>
      <w:r w:rsidRPr="009745F5">
        <w:rPr>
          <w:rFonts w:ascii="Times New Roman" w:hAnsi="Times New Roman" w:cs="Times New Roman"/>
          <w:kern w:val="0"/>
        </w:rPr>
        <w:t>7</w:t>
      </w:r>
      <w:r w:rsidRPr="009745F5">
        <w:rPr>
          <w:rFonts w:ascii="Times New Roman" w:hAnsi="Times New Roman" w:cs="Times New Roman"/>
          <w:kern w:val="0"/>
        </w:rPr>
        <w:t>期。</w:t>
      </w:r>
    </w:p>
    <w:p w14:paraId="7F34F139"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6</w:t>
      </w:r>
      <w:r w:rsidRPr="009745F5">
        <w:rPr>
          <w:rFonts w:ascii="Times New Roman" w:hAnsi="Times New Roman" w:cs="Times New Roman"/>
          <w:kern w:val="0"/>
        </w:rPr>
        <w:t>）刘维林、程倩、余泳泽：《双循环技术溢出视角下中国产业技术进步的网络效应研究</w:t>
      </w:r>
      <w:r w:rsidRPr="009745F5">
        <w:rPr>
          <w:rFonts w:ascii="Times New Roman" w:hAnsi="Times New Roman" w:cs="Times New Roman"/>
          <w:kern w:val="0"/>
        </w:rPr>
        <w:t>——</w:t>
      </w:r>
      <w:r w:rsidRPr="009745F5">
        <w:rPr>
          <w:rFonts w:ascii="Times New Roman" w:hAnsi="Times New Roman" w:cs="Times New Roman"/>
          <w:kern w:val="0"/>
        </w:rPr>
        <w:t>基于全球生产网络下的全要素生产率增长与传导测算》，《管理世界》，</w:t>
      </w:r>
      <w:r w:rsidRPr="009745F5">
        <w:rPr>
          <w:rFonts w:ascii="Times New Roman" w:hAnsi="Times New Roman" w:cs="Times New Roman"/>
          <w:kern w:val="0"/>
        </w:rPr>
        <w:t>2023</w:t>
      </w:r>
      <w:r w:rsidRPr="009745F5">
        <w:rPr>
          <w:rFonts w:ascii="Times New Roman" w:hAnsi="Times New Roman" w:cs="Times New Roman"/>
          <w:kern w:val="0"/>
        </w:rPr>
        <w:t>年第</w:t>
      </w:r>
      <w:r w:rsidRPr="009745F5">
        <w:rPr>
          <w:rFonts w:ascii="Times New Roman" w:hAnsi="Times New Roman" w:cs="Times New Roman"/>
          <w:kern w:val="0"/>
        </w:rPr>
        <w:t>5</w:t>
      </w:r>
      <w:r w:rsidRPr="009745F5">
        <w:rPr>
          <w:rFonts w:ascii="Times New Roman" w:hAnsi="Times New Roman" w:cs="Times New Roman"/>
          <w:kern w:val="0"/>
        </w:rPr>
        <w:t>期。</w:t>
      </w:r>
    </w:p>
    <w:p w14:paraId="2D172672"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7</w:t>
      </w:r>
      <w:r w:rsidRPr="009745F5">
        <w:rPr>
          <w:rFonts w:ascii="Times New Roman" w:hAnsi="Times New Roman" w:cs="Times New Roman"/>
          <w:kern w:val="0"/>
        </w:rPr>
        <w:t>）马娟、于广琛、柯皓仁、杨冬梅、斯拉木吾守尔：《工业互联网设备的网络安全管理与防护研究》，《中国工程科学》，</w:t>
      </w:r>
      <w:r w:rsidRPr="009745F5">
        <w:rPr>
          <w:rFonts w:ascii="Times New Roman" w:hAnsi="Times New Roman" w:cs="Times New Roman"/>
          <w:kern w:val="0"/>
        </w:rPr>
        <w:t>2021</w:t>
      </w:r>
      <w:r w:rsidRPr="009745F5">
        <w:rPr>
          <w:rFonts w:ascii="Times New Roman" w:hAnsi="Times New Roman" w:cs="Times New Roman"/>
          <w:kern w:val="0"/>
        </w:rPr>
        <w:t>年第</w:t>
      </w:r>
      <w:r w:rsidRPr="009745F5">
        <w:rPr>
          <w:rFonts w:ascii="Times New Roman" w:hAnsi="Times New Roman" w:cs="Times New Roman"/>
          <w:kern w:val="0"/>
        </w:rPr>
        <w:t>2</w:t>
      </w:r>
      <w:r w:rsidRPr="009745F5">
        <w:rPr>
          <w:rFonts w:ascii="Times New Roman" w:hAnsi="Times New Roman" w:cs="Times New Roman"/>
          <w:kern w:val="0"/>
        </w:rPr>
        <w:t>期。</w:t>
      </w:r>
    </w:p>
    <w:p w14:paraId="6C2ABE4D"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8</w:t>
      </w:r>
      <w:r w:rsidRPr="009745F5">
        <w:rPr>
          <w:rFonts w:ascii="Times New Roman" w:hAnsi="Times New Roman" w:cs="Times New Roman"/>
          <w:kern w:val="0"/>
        </w:rPr>
        <w:t>）宋华、杨雨东：《中国产业链供应链现代化的内涵与发展路径探析》，《中国人民大学学报》，</w:t>
      </w:r>
      <w:r w:rsidRPr="009745F5">
        <w:rPr>
          <w:rFonts w:ascii="Times New Roman" w:hAnsi="Times New Roman" w:cs="Times New Roman"/>
          <w:kern w:val="0"/>
        </w:rPr>
        <w:t>2022</w:t>
      </w:r>
      <w:r w:rsidRPr="009745F5">
        <w:rPr>
          <w:rFonts w:ascii="Times New Roman" w:hAnsi="Times New Roman" w:cs="Times New Roman"/>
          <w:kern w:val="0"/>
        </w:rPr>
        <w:t>年第</w:t>
      </w:r>
      <w:r w:rsidRPr="009745F5">
        <w:rPr>
          <w:rFonts w:ascii="Times New Roman" w:hAnsi="Times New Roman" w:cs="Times New Roman"/>
          <w:kern w:val="0"/>
        </w:rPr>
        <w:t>1</w:t>
      </w:r>
      <w:r w:rsidRPr="009745F5">
        <w:rPr>
          <w:rFonts w:ascii="Times New Roman" w:hAnsi="Times New Roman" w:cs="Times New Roman"/>
          <w:kern w:val="0"/>
        </w:rPr>
        <w:t>期。</w:t>
      </w:r>
    </w:p>
    <w:p w14:paraId="3ED3767A"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9</w:t>
      </w:r>
      <w:r w:rsidRPr="009745F5">
        <w:rPr>
          <w:rFonts w:ascii="Times New Roman" w:hAnsi="Times New Roman" w:cs="Times New Roman"/>
          <w:kern w:val="0"/>
        </w:rPr>
        <w:t>）杨晨、马瑞成、王雨石、翟岩龙、祝烈煌：《深度学习与工业互联网安全：应用与挑战》，《中国工程科学》，</w:t>
      </w:r>
      <w:r w:rsidRPr="009745F5">
        <w:rPr>
          <w:rFonts w:ascii="Times New Roman" w:hAnsi="Times New Roman" w:cs="Times New Roman"/>
          <w:kern w:val="0"/>
        </w:rPr>
        <w:t>2021</w:t>
      </w:r>
      <w:r w:rsidRPr="009745F5">
        <w:rPr>
          <w:rFonts w:ascii="Times New Roman" w:hAnsi="Times New Roman" w:cs="Times New Roman"/>
          <w:kern w:val="0"/>
        </w:rPr>
        <w:t>年第</w:t>
      </w:r>
      <w:r w:rsidRPr="009745F5">
        <w:rPr>
          <w:rFonts w:ascii="Times New Roman" w:hAnsi="Times New Roman" w:cs="Times New Roman"/>
          <w:kern w:val="0"/>
        </w:rPr>
        <w:t>2</w:t>
      </w:r>
      <w:r w:rsidRPr="009745F5">
        <w:rPr>
          <w:rFonts w:ascii="Times New Roman" w:hAnsi="Times New Roman" w:cs="Times New Roman"/>
          <w:kern w:val="0"/>
        </w:rPr>
        <w:t>期。</w:t>
      </w:r>
    </w:p>
    <w:p w14:paraId="5174EC61"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10</w:t>
      </w:r>
      <w:r w:rsidRPr="009745F5">
        <w:rPr>
          <w:rFonts w:ascii="Times New Roman" w:hAnsi="Times New Roman" w:cs="Times New Roman"/>
          <w:kern w:val="0"/>
        </w:rPr>
        <w:t>）</w:t>
      </w:r>
      <w:r w:rsidRPr="009745F5">
        <w:rPr>
          <w:rFonts w:ascii="Times New Roman" w:hAnsi="Times New Roman" w:cs="Times New Roman"/>
          <w:kern w:val="0"/>
        </w:rPr>
        <w:t xml:space="preserve">Ambulkar, S., Blackhurst, J. and Grawe, S., 2015, “Firm’s Resilience to Supply Chain Disruptions: Scale Development and Empirical Examination”, </w:t>
      </w:r>
      <w:r w:rsidRPr="009745F5">
        <w:rPr>
          <w:rFonts w:ascii="Times New Roman" w:hAnsi="Times New Roman" w:cs="Times New Roman"/>
          <w:i/>
          <w:iCs/>
          <w:kern w:val="0"/>
        </w:rPr>
        <w:t>Journal of Operations Management</w:t>
      </w:r>
      <w:r w:rsidRPr="009745F5">
        <w:rPr>
          <w:rFonts w:ascii="Times New Roman" w:hAnsi="Times New Roman" w:cs="Times New Roman"/>
          <w:kern w:val="0"/>
        </w:rPr>
        <w:t>, vols.33~34, pp.111~122.</w:t>
      </w:r>
    </w:p>
    <w:p w14:paraId="0D9D18B6"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11</w:t>
      </w:r>
      <w:r w:rsidRPr="009745F5">
        <w:rPr>
          <w:rFonts w:ascii="Times New Roman" w:hAnsi="Times New Roman" w:cs="Times New Roman"/>
          <w:kern w:val="0"/>
        </w:rPr>
        <w:t>）</w:t>
      </w:r>
      <w:r w:rsidRPr="009745F5">
        <w:rPr>
          <w:rFonts w:ascii="Times New Roman" w:hAnsi="Times New Roman" w:cs="Times New Roman"/>
          <w:kern w:val="0"/>
        </w:rPr>
        <w:t xml:space="preserve">Ang, E., Iancu, D. A. and Swinney, R., 2017, “Disruption Risk and Optimal Sourcing in Multitier Supply Networks”, </w:t>
      </w:r>
      <w:r w:rsidRPr="009745F5">
        <w:rPr>
          <w:rFonts w:ascii="Times New Roman" w:hAnsi="Times New Roman" w:cs="Times New Roman"/>
          <w:i/>
          <w:iCs/>
          <w:kern w:val="0"/>
        </w:rPr>
        <w:t>Management Science</w:t>
      </w:r>
      <w:r w:rsidRPr="009745F5">
        <w:rPr>
          <w:rFonts w:ascii="Times New Roman" w:hAnsi="Times New Roman" w:cs="Times New Roman"/>
          <w:kern w:val="0"/>
        </w:rPr>
        <w:t>, 63(8), pp.2397~2419.</w:t>
      </w:r>
    </w:p>
    <w:p w14:paraId="5EC9BEEE"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12</w:t>
      </w:r>
      <w:r w:rsidRPr="009745F5">
        <w:rPr>
          <w:rFonts w:ascii="Times New Roman" w:hAnsi="Times New Roman" w:cs="Times New Roman"/>
          <w:kern w:val="0"/>
        </w:rPr>
        <w:t>）</w:t>
      </w:r>
      <w:r w:rsidRPr="009745F5">
        <w:rPr>
          <w:rFonts w:ascii="Times New Roman" w:hAnsi="Times New Roman" w:cs="Times New Roman"/>
          <w:kern w:val="0"/>
        </w:rPr>
        <w:t xml:space="preserve">Braunscheidel, M. J. and Suresh, N. C., 2009, “The Organizational Antecedents of a Firm’s Supply Chain Agility for Risk Mitigation and Response”, </w:t>
      </w:r>
      <w:r w:rsidRPr="009745F5">
        <w:rPr>
          <w:rFonts w:ascii="Times New Roman" w:hAnsi="Times New Roman" w:cs="Times New Roman"/>
          <w:i/>
          <w:iCs/>
          <w:kern w:val="0"/>
        </w:rPr>
        <w:t>Journal of Operations Management</w:t>
      </w:r>
      <w:r w:rsidRPr="009745F5">
        <w:rPr>
          <w:rFonts w:ascii="Times New Roman" w:hAnsi="Times New Roman" w:cs="Times New Roman"/>
          <w:kern w:val="0"/>
        </w:rPr>
        <w:t>, 27(2), pp.119~140.</w:t>
      </w:r>
    </w:p>
    <w:p w14:paraId="7CAE8EDE"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13</w:t>
      </w:r>
      <w:r w:rsidRPr="009745F5">
        <w:rPr>
          <w:rFonts w:ascii="Times New Roman" w:hAnsi="Times New Roman" w:cs="Times New Roman"/>
          <w:kern w:val="0"/>
        </w:rPr>
        <w:t>）</w:t>
      </w:r>
      <w:r w:rsidRPr="009745F5">
        <w:rPr>
          <w:rFonts w:ascii="Times New Roman" w:hAnsi="Times New Roman" w:cs="Times New Roman"/>
          <w:kern w:val="0"/>
        </w:rPr>
        <w:t xml:space="preserve">Cao, M. and Zhang, Q., 2011, “Supply Chain Collaboration: Impact on Collaborative Advantage and Firm Performance”, </w:t>
      </w:r>
      <w:r w:rsidRPr="009745F5">
        <w:rPr>
          <w:rFonts w:ascii="Times New Roman" w:hAnsi="Times New Roman" w:cs="Times New Roman"/>
          <w:i/>
          <w:iCs/>
          <w:kern w:val="0"/>
        </w:rPr>
        <w:t>Journal of Operations Management</w:t>
      </w:r>
      <w:r w:rsidRPr="009745F5">
        <w:rPr>
          <w:rFonts w:ascii="Times New Roman" w:hAnsi="Times New Roman" w:cs="Times New Roman"/>
          <w:kern w:val="0"/>
        </w:rPr>
        <w:t>, 29(3), pp.163~180.</w:t>
      </w:r>
    </w:p>
    <w:p w14:paraId="4FABD5C1"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14</w:t>
      </w:r>
      <w:r w:rsidRPr="009745F5">
        <w:rPr>
          <w:rFonts w:ascii="Times New Roman" w:hAnsi="Times New Roman" w:cs="Times New Roman"/>
          <w:kern w:val="0"/>
        </w:rPr>
        <w:t>）</w:t>
      </w:r>
      <w:r w:rsidRPr="009745F5">
        <w:rPr>
          <w:rFonts w:ascii="Times New Roman" w:hAnsi="Times New Roman" w:cs="Times New Roman"/>
          <w:kern w:val="0"/>
        </w:rPr>
        <w:t xml:space="preserve">Colon, C., Hallegatte, S. and Rozenberg, J., 2021, “Criticality Analysis of a Country’s Transport Network via an Agent-Based Supply Chain Model”, </w:t>
      </w:r>
      <w:r w:rsidRPr="009745F5">
        <w:rPr>
          <w:rFonts w:ascii="Times New Roman" w:hAnsi="Times New Roman" w:cs="Times New Roman"/>
          <w:i/>
          <w:iCs/>
          <w:kern w:val="0"/>
        </w:rPr>
        <w:t>Nature Sustainability</w:t>
      </w:r>
      <w:r w:rsidRPr="009745F5">
        <w:rPr>
          <w:rFonts w:ascii="Times New Roman" w:hAnsi="Times New Roman" w:cs="Times New Roman"/>
          <w:kern w:val="0"/>
        </w:rPr>
        <w:t>, 4(3), pp.209~215.</w:t>
      </w:r>
    </w:p>
    <w:p w14:paraId="0E3437BD"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15</w:t>
      </w:r>
      <w:r w:rsidRPr="009745F5">
        <w:rPr>
          <w:rFonts w:ascii="Times New Roman" w:hAnsi="Times New Roman" w:cs="Times New Roman"/>
          <w:kern w:val="0"/>
        </w:rPr>
        <w:t>）</w:t>
      </w:r>
      <w:r w:rsidRPr="009745F5">
        <w:rPr>
          <w:rFonts w:ascii="Times New Roman" w:hAnsi="Times New Roman" w:cs="Times New Roman"/>
          <w:kern w:val="0"/>
        </w:rPr>
        <w:t xml:space="preserve">Gao, S. Y., Simchi-Levi, D., Teo, C. P. and Yan, Z., 2019, “Disruption Risk Mitigation in Supply Chains: The Risk Exposure Index Revisited”, </w:t>
      </w:r>
      <w:r w:rsidRPr="009745F5">
        <w:rPr>
          <w:rFonts w:ascii="Times New Roman" w:hAnsi="Times New Roman" w:cs="Times New Roman"/>
          <w:i/>
          <w:iCs/>
          <w:kern w:val="0"/>
        </w:rPr>
        <w:t>Operations Research</w:t>
      </w:r>
      <w:r w:rsidRPr="009745F5">
        <w:rPr>
          <w:rFonts w:ascii="Times New Roman" w:hAnsi="Times New Roman" w:cs="Times New Roman"/>
          <w:kern w:val="0"/>
        </w:rPr>
        <w:t>, 67(3), pp.831~852.</w:t>
      </w:r>
    </w:p>
    <w:p w14:paraId="044B1359"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16</w:t>
      </w:r>
      <w:r w:rsidRPr="009745F5">
        <w:rPr>
          <w:rFonts w:ascii="Times New Roman" w:hAnsi="Times New Roman" w:cs="Times New Roman"/>
          <w:kern w:val="0"/>
        </w:rPr>
        <w:t>）</w:t>
      </w:r>
      <w:r w:rsidRPr="009745F5">
        <w:rPr>
          <w:rFonts w:ascii="Times New Roman" w:hAnsi="Times New Roman" w:cs="Times New Roman"/>
          <w:kern w:val="0"/>
        </w:rPr>
        <w:t xml:space="preserve">Inoue, H. and Todo, Y., 2019, “Firm-Level Propagation of Shocks through Supply-Chain Networks”, </w:t>
      </w:r>
      <w:r w:rsidRPr="009745F5">
        <w:rPr>
          <w:rFonts w:ascii="Times New Roman" w:hAnsi="Times New Roman" w:cs="Times New Roman"/>
          <w:i/>
          <w:iCs/>
          <w:kern w:val="0"/>
        </w:rPr>
        <w:t>Nature Sustainability</w:t>
      </w:r>
      <w:r w:rsidRPr="009745F5">
        <w:rPr>
          <w:rFonts w:ascii="Times New Roman" w:hAnsi="Times New Roman" w:cs="Times New Roman"/>
          <w:kern w:val="0"/>
        </w:rPr>
        <w:t>, 2(9), pp.841~847.</w:t>
      </w:r>
    </w:p>
    <w:p w14:paraId="4F31EDF6"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17</w:t>
      </w:r>
      <w:r w:rsidRPr="009745F5">
        <w:rPr>
          <w:rFonts w:ascii="Times New Roman" w:hAnsi="Times New Roman" w:cs="Times New Roman"/>
          <w:kern w:val="0"/>
        </w:rPr>
        <w:t>）</w:t>
      </w:r>
      <w:r w:rsidRPr="009745F5">
        <w:rPr>
          <w:rFonts w:ascii="Times New Roman" w:hAnsi="Times New Roman" w:cs="Times New Roman"/>
          <w:kern w:val="0"/>
        </w:rPr>
        <w:t xml:space="preserve">Jüttner, U., Peck, H. and Christopher, M., 2003, “Supply Chain Risk Management: Outlining an Agenda for Future Research”, </w:t>
      </w:r>
      <w:r w:rsidRPr="009745F5">
        <w:rPr>
          <w:rFonts w:ascii="Times New Roman" w:hAnsi="Times New Roman" w:cs="Times New Roman"/>
          <w:i/>
          <w:iCs/>
          <w:kern w:val="0"/>
        </w:rPr>
        <w:t>International Journal of Logistics: Research and Applications</w:t>
      </w:r>
      <w:r w:rsidRPr="009745F5">
        <w:rPr>
          <w:rFonts w:ascii="Times New Roman" w:hAnsi="Times New Roman" w:cs="Times New Roman"/>
          <w:kern w:val="0"/>
        </w:rPr>
        <w:t>, 6(4), pp.197~210.</w:t>
      </w:r>
    </w:p>
    <w:p w14:paraId="4982CBC9"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18</w:t>
      </w:r>
      <w:r w:rsidRPr="009745F5">
        <w:rPr>
          <w:rFonts w:ascii="Times New Roman" w:hAnsi="Times New Roman" w:cs="Times New Roman"/>
          <w:kern w:val="0"/>
        </w:rPr>
        <w:t>）</w:t>
      </w:r>
      <w:r w:rsidRPr="009745F5">
        <w:rPr>
          <w:rFonts w:ascii="Times New Roman" w:hAnsi="Times New Roman" w:cs="Times New Roman"/>
          <w:kern w:val="0"/>
        </w:rPr>
        <w:t xml:space="preserve">Korpeoglu, C. G., Körpeoğlu, E. and Cho, S. H., 2020, “Supply Chain Competition: A Market Game Approach”, </w:t>
      </w:r>
      <w:r w:rsidRPr="009745F5">
        <w:rPr>
          <w:rFonts w:ascii="Times New Roman" w:hAnsi="Times New Roman" w:cs="Times New Roman"/>
          <w:i/>
          <w:iCs/>
          <w:kern w:val="0"/>
        </w:rPr>
        <w:t>Management Science</w:t>
      </w:r>
      <w:r w:rsidRPr="009745F5">
        <w:rPr>
          <w:rFonts w:ascii="Times New Roman" w:hAnsi="Times New Roman" w:cs="Times New Roman"/>
          <w:kern w:val="0"/>
        </w:rPr>
        <w:t>, 66(12), pp.5648~5664.</w:t>
      </w:r>
    </w:p>
    <w:p w14:paraId="39D0BA8F"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19</w:t>
      </w:r>
      <w:r w:rsidRPr="009745F5">
        <w:rPr>
          <w:rFonts w:ascii="Times New Roman" w:hAnsi="Times New Roman" w:cs="Times New Roman"/>
          <w:kern w:val="0"/>
        </w:rPr>
        <w:t>）</w:t>
      </w:r>
      <w:r w:rsidRPr="009745F5">
        <w:rPr>
          <w:rFonts w:ascii="Times New Roman" w:hAnsi="Times New Roman" w:cs="Times New Roman"/>
          <w:kern w:val="0"/>
        </w:rPr>
        <w:t xml:space="preserve">Lee, H. L. and Billington, C., 1992, “Managing Supply Chain Inventory: Pitfalls and Opportunities”, </w:t>
      </w:r>
      <w:r w:rsidRPr="009745F5">
        <w:rPr>
          <w:rFonts w:ascii="Times New Roman" w:hAnsi="Times New Roman" w:cs="Times New Roman"/>
          <w:i/>
          <w:iCs/>
          <w:kern w:val="0"/>
        </w:rPr>
        <w:t>MIT Sloan Management Review</w:t>
      </w:r>
      <w:r w:rsidRPr="009745F5">
        <w:rPr>
          <w:rFonts w:ascii="Times New Roman" w:hAnsi="Times New Roman" w:cs="Times New Roman"/>
          <w:kern w:val="0"/>
        </w:rPr>
        <w:t>.</w:t>
      </w:r>
    </w:p>
    <w:p w14:paraId="1791BFF1"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lastRenderedPageBreak/>
        <w:t>（</w:t>
      </w:r>
      <w:r w:rsidRPr="009745F5">
        <w:rPr>
          <w:rFonts w:ascii="Times New Roman" w:hAnsi="Times New Roman" w:cs="Times New Roman"/>
          <w:kern w:val="0"/>
        </w:rPr>
        <w:t>20</w:t>
      </w:r>
      <w:r w:rsidRPr="009745F5">
        <w:rPr>
          <w:rFonts w:ascii="Times New Roman" w:hAnsi="Times New Roman" w:cs="Times New Roman"/>
          <w:kern w:val="0"/>
        </w:rPr>
        <w:t>）</w:t>
      </w:r>
      <w:r w:rsidRPr="009745F5">
        <w:rPr>
          <w:rFonts w:ascii="Times New Roman" w:hAnsi="Times New Roman" w:cs="Times New Roman"/>
          <w:kern w:val="0"/>
        </w:rPr>
        <w:t xml:space="preserve">Mackay, J., Munoz, A. and Pepper, M., 2020, “Conceptualising Redundancy and Flexibility towards Supply Chain Robustness and Resilience”, </w:t>
      </w:r>
      <w:r w:rsidRPr="009745F5">
        <w:rPr>
          <w:rFonts w:ascii="Times New Roman" w:hAnsi="Times New Roman" w:cs="Times New Roman"/>
          <w:i/>
          <w:iCs/>
          <w:kern w:val="0"/>
        </w:rPr>
        <w:t>Journal of Risk Research</w:t>
      </w:r>
      <w:r w:rsidRPr="009745F5">
        <w:rPr>
          <w:rFonts w:ascii="Times New Roman" w:hAnsi="Times New Roman" w:cs="Times New Roman"/>
          <w:kern w:val="0"/>
        </w:rPr>
        <w:t>, 23(12), pp.1541~1561.</w:t>
      </w:r>
    </w:p>
    <w:p w14:paraId="4D7D38AC"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21</w:t>
      </w:r>
      <w:r w:rsidRPr="009745F5">
        <w:rPr>
          <w:rFonts w:ascii="Times New Roman" w:hAnsi="Times New Roman" w:cs="Times New Roman"/>
          <w:kern w:val="0"/>
        </w:rPr>
        <w:t>）</w:t>
      </w:r>
      <w:r w:rsidRPr="009745F5">
        <w:rPr>
          <w:rFonts w:ascii="Times New Roman" w:hAnsi="Times New Roman" w:cs="Times New Roman"/>
          <w:kern w:val="0"/>
        </w:rPr>
        <w:t xml:space="preserve">Niu, B., Li, J., Zhang, J., Cheng, H. K. and Tan, Y. (Ricky), 2019, “Strategic Analysis of Dual Sourcing and Dual Channel with an Unreliable Alternative Supplier”, </w:t>
      </w:r>
      <w:r w:rsidRPr="009745F5">
        <w:rPr>
          <w:rFonts w:ascii="Times New Roman" w:hAnsi="Times New Roman" w:cs="Times New Roman"/>
          <w:i/>
          <w:iCs/>
          <w:kern w:val="0"/>
        </w:rPr>
        <w:t>Production and Operations Management</w:t>
      </w:r>
      <w:r w:rsidRPr="009745F5">
        <w:rPr>
          <w:rFonts w:ascii="Times New Roman" w:hAnsi="Times New Roman" w:cs="Times New Roman"/>
          <w:kern w:val="0"/>
        </w:rPr>
        <w:t>, 28(3), pp.570~587.</w:t>
      </w:r>
    </w:p>
    <w:p w14:paraId="57F3FA32"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22</w:t>
      </w:r>
      <w:r w:rsidRPr="009745F5">
        <w:rPr>
          <w:rFonts w:ascii="Times New Roman" w:hAnsi="Times New Roman" w:cs="Times New Roman"/>
          <w:kern w:val="0"/>
        </w:rPr>
        <w:t>）</w:t>
      </w:r>
      <w:r w:rsidRPr="009745F5">
        <w:rPr>
          <w:rFonts w:ascii="Times New Roman" w:hAnsi="Times New Roman" w:cs="Times New Roman"/>
          <w:kern w:val="0"/>
        </w:rPr>
        <w:t xml:space="preserve">Sheffi, Y. and Rice Jr, J. B., 2005, “A Supply Chain View of the Resilient Enterprise”, </w:t>
      </w:r>
      <w:r w:rsidRPr="009745F5">
        <w:rPr>
          <w:rFonts w:ascii="Times New Roman" w:hAnsi="Times New Roman" w:cs="Times New Roman"/>
          <w:i/>
          <w:iCs/>
          <w:kern w:val="0"/>
        </w:rPr>
        <w:t>MIT Sloan Management Review</w:t>
      </w:r>
      <w:r w:rsidRPr="009745F5">
        <w:rPr>
          <w:rFonts w:ascii="Times New Roman" w:hAnsi="Times New Roman" w:cs="Times New Roman"/>
          <w:kern w:val="0"/>
        </w:rPr>
        <w:t>.</w:t>
      </w:r>
    </w:p>
    <w:p w14:paraId="45D23697"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23</w:t>
      </w:r>
      <w:r w:rsidRPr="009745F5">
        <w:rPr>
          <w:rFonts w:ascii="Times New Roman" w:hAnsi="Times New Roman" w:cs="Times New Roman"/>
          <w:kern w:val="0"/>
        </w:rPr>
        <w:t>）</w:t>
      </w:r>
      <w:r w:rsidRPr="009745F5">
        <w:rPr>
          <w:rFonts w:ascii="Times New Roman" w:hAnsi="Times New Roman" w:cs="Times New Roman"/>
          <w:kern w:val="0"/>
        </w:rPr>
        <w:t xml:space="preserve">Spieske, A. and Birkel, H., 2021, “Improving Supply Chain Resilience through Industry 4.0: A Systematic Literature Review under the Impressions of the COVID-19 Pandemic”, </w:t>
      </w:r>
      <w:r w:rsidRPr="009745F5">
        <w:rPr>
          <w:rFonts w:ascii="Times New Roman" w:hAnsi="Times New Roman" w:cs="Times New Roman"/>
          <w:i/>
          <w:iCs/>
          <w:kern w:val="0"/>
        </w:rPr>
        <w:t>Computers &amp; Industrial Engineering</w:t>
      </w:r>
      <w:r w:rsidRPr="009745F5">
        <w:rPr>
          <w:rFonts w:ascii="Times New Roman" w:hAnsi="Times New Roman" w:cs="Times New Roman"/>
          <w:kern w:val="0"/>
        </w:rPr>
        <w:t>, vol.158, p.107452.</w:t>
      </w:r>
    </w:p>
    <w:p w14:paraId="2C85244F"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24</w:t>
      </w:r>
      <w:r w:rsidRPr="009745F5">
        <w:rPr>
          <w:rFonts w:ascii="Times New Roman" w:hAnsi="Times New Roman" w:cs="Times New Roman"/>
          <w:kern w:val="0"/>
        </w:rPr>
        <w:t>）</w:t>
      </w:r>
      <w:r w:rsidRPr="009745F5">
        <w:rPr>
          <w:rFonts w:ascii="Times New Roman" w:hAnsi="Times New Roman" w:cs="Times New Roman"/>
          <w:kern w:val="0"/>
        </w:rPr>
        <w:t xml:space="preserve">Wang, Y., Niu, B., Guo, P. and Song, J. S., 2021, “Direct Sourcing or Agent Sourcing? Contract Negotiation in Procurement Outsourcing”, </w:t>
      </w:r>
      <w:r w:rsidRPr="009745F5">
        <w:rPr>
          <w:rFonts w:ascii="Times New Roman" w:hAnsi="Times New Roman" w:cs="Times New Roman"/>
          <w:i/>
          <w:iCs/>
          <w:kern w:val="0"/>
        </w:rPr>
        <w:t>Manufacturing &amp; Service Operations Management</w:t>
      </w:r>
      <w:r w:rsidRPr="009745F5">
        <w:rPr>
          <w:rFonts w:ascii="Times New Roman" w:hAnsi="Times New Roman" w:cs="Times New Roman"/>
          <w:kern w:val="0"/>
        </w:rPr>
        <w:t>, 23(2), pp.294~310.</w:t>
      </w:r>
    </w:p>
    <w:p w14:paraId="0ACEC24B"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25</w:t>
      </w:r>
      <w:r w:rsidRPr="009745F5">
        <w:rPr>
          <w:rFonts w:ascii="Times New Roman" w:hAnsi="Times New Roman" w:cs="Times New Roman"/>
          <w:kern w:val="0"/>
        </w:rPr>
        <w:t>）</w:t>
      </w:r>
      <w:r w:rsidRPr="009745F5">
        <w:rPr>
          <w:rFonts w:ascii="Times New Roman" w:hAnsi="Times New Roman" w:cs="Times New Roman"/>
          <w:kern w:val="0"/>
        </w:rPr>
        <w:t xml:space="preserve">Zhang, F., Wu, X., Tang, C. S., Feng, T. and Dai, Y., 2020, “Evolution of Operations Management Research: From Managing Flows to Building Capabilities”, </w:t>
      </w:r>
      <w:r w:rsidRPr="009745F5">
        <w:rPr>
          <w:rFonts w:ascii="Times New Roman" w:hAnsi="Times New Roman" w:cs="Times New Roman"/>
          <w:i/>
          <w:iCs/>
          <w:kern w:val="0"/>
        </w:rPr>
        <w:t>Production and Operations Management</w:t>
      </w:r>
      <w:r w:rsidRPr="009745F5">
        <w:rPr>
          <w:rFonts w:ascii="Times New Roman" w:hAnsi="Times New Roman" w:cs="Times New Roman"/>
          <w:kern w:val="0"/>
        </w:rPr>
        <w:t>, 29(10), pp.2219~2229.</w:t>
      </w:r>
    </w:p>
    <w:p w14:paraId="390077AF" w14:textId="77777777" w:rsidR="009745F5" w:rsidRPr="009745F5" w:rsidRDefault="009745F5" w:rsidP="009745F5">
      <w:pPr>
        <w:pStyle w:val="af7"/>
        <w:rPr>
          <w:rFonts w:ascii="Times New Roman" w:hAnsi="Times New Roman" w:cs="Times New Roman"/>
          <w:kern w:val="0"/>
        </w:rPr>
      </w:pPr>
      <w:r w:rsidRPr="009745F5">
        <w:rPr>
          <w:rFonts w:ascii="Times New Roman" w:hAnsi="Times New Roman" w:cs="Times New Roman"/>
          <w:kern w:val="0"/>
        </w:rPr>
        <w:t>（</w:t>
      </w:r>
      <w:r w:rsidRPr="009745F5">
        <w:rPr>
          <w:rFonts w:ascii="Times New Roman" w:hAnsi="Times New Roman" w:cs="Times New Roman"/>
          <w:kern w:val="0"/>
        </w:rPr>
        <w:t>26</w:t>
      </w:r>
      <w:r w:rsidRPr="009745F5">
        <w:rPr>
          <w:rFonts w:ascii="Times New Roman" w:hAnsi="Times New Roman" w:cs="Times New Roman"/>
          <w:kern w:val="0"/>
        </w:rPr>
        <w:t>）</w:t>
      </w:r>
      <w:r w:rsidRPr="009745F5">
        <w:rPr>
          <w:rFonts w:ascii="Times New Roman" w:hAnsi="Times New Roman" w:cs="Times New Roman"/>
          <w:kern w:val="0"/>
        </w:rPr>
        <w:t xml:space="preserve">Zhao, K., Zuo, Z. and Blackhurst, J., 2019, “Modelling Supply Chain Adaptation for Disruptions: An Empirically Grounded Complex Adaptive Systems Approach”, </w:t>
      </w:r>
      <w:r w:rsidRPr="009745F5">
        <w:rPr>
          <w:rFonts w:ascii="Times New Roman" w:hAnsi="Times New Roman" w:cs="Times New Roman"/>
          <w:i/>
          <w:iCs/>
          <w:kern w:val="0"/>
        </w:rPr>
        <w:t>Journal of Operations Management</w:t>
      </w:r>
      <w:r w:rsidRPr="009745F5">
        <w:rPr>
          <w:rFonts w:ascii="Times New Roman" w:hAnsi="Times New Roman" w:cs="Times New Roman"/>
          <w:kern w:val="0"/>
        </w:rPr>
        <w:t>, 65(2), pp.190~212.</w:t>
      </w:r>
    </w:p>
    <w:p w14:paraId="609A0AD1" w14:textId="239D0C4B" w:rsidR="00BC565F" w:rsidRDefault="009145F1">
      <w:pPr>
        <w:ind w:left="315" w:hangingChars="150" w:hanging="315"/>
        <w:rPr>
          <w:rFonts w:ascii="Times New Roman" w:hAnsi="Times New Roman" w:cs="Times New Roman"/>
        </w:rPr>
      </w:pPr>
      <w:r>
        <w:rPr>
          <w:rFonts w:ascii="Times New Roman" w:hAnsi="Times New Roman" w:cs="Times New Roman"/>
        </w:rPr>
        <w:fldChar w:fldCharType="end"/>
      </w:r>
    </w:p>
    <w:p w14:paraId="109DEBD0" w14:textId="77777777" w:rsidR="00BC565F" w:rsidRPr="00187D2D" w:rsidRDefault="00BC565F">
      <w:pPr>
        <w:ind w:left="300" w:hangingChars="150" w:hanging="300"/>
        <w:rPr>
          <w:rFonts w:ascii="Times New Roman" w:hAnsi="Times New Roman" w:cs="Times New Roman"/>
          <w:sz w:val="20"/>
          <w:szCs w:val="22"/>
        </w:rPr>
      </w:pPr>
    </w:p>
    <w:sectPr w:rsidR="00BC565F" w:rsidRPr="00187D2D">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05839" w14:textId="77777777" w:rsidR="00293640" w:rsidRDefault="00293640">
      <w:r>
        <w:separator/>
      </w:r>
    </w:p>
  </w:endnote>
  <w:endnote w:type="continuationSeparator" w:id="0">
    <w:p w14:paraId="021E8553" w14:textId="77777777" w:rsidR="00293640" w:rsidRDefault="0029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88AD" w14:textId="77777777" w:rsidR="00BC565F" w:rsidRDefault="00BC565F">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420091"/>
      <w:docPartObj>
        <w:docPartGallery w:val="Page Numbers (Bottom of Page)"/>
        <w:docPartUnique/>
      </w:docPartObj>
    </w:sdtPr>
    <w:sdtEndPr/>
    <w:sdtContent>
      <w:p w14:paraId="13F2B290" w14:textId="310F9058" w:rsidR="00EB63C9" w:rsidRDefault="00EB63C9">
        <w:pPr>
          <w:pStyle w:val="a8"/>
          <w:ind w:firstLine="360"/>
          <w:jc w:val="center"/>
        </w:pPr>
        <w:r>
          <w:fldChar w:fldCharType="begin"/>
        </w:r>
        <w:r>
          <w:instrText>PAGE   \* MERGEFORMAT</w:instrText>
        </w:r>
        <w:r>
          <w:fldChar w:fldCharType="separate"/>
        </w:r>
        <w:r>
          <w:rPr>
            <w:lang w:val="zh-CN"/>
          </w:rPr>
          <w:t>2</w:t>
        </w:r>
        <w:r>
          <w:fldChar w:fldCharType="end"/>
        </w:r>
      </w:p>
    </w:sdtContent>
  </w:sdt>
  <w:p w14:paraId="11D1B4DC" w14:textId="77777777" w:rsidR="00BC565F" w:rsidRDefault="00BC565F">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5360" w14:textId="77777777" w:rsidR="00BC565F" w:rsidRDefault="00BC565F">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BFDE2" w14:textId="77777777" w:rsidR="00293640" w:rsidRDefault="00293640">
      <w:r>
        <w:separator/>
      </w:r>
    </w:p>
  </w:footnote>
  <w:footnote w:type="continuationSeparator" w:id="0">
    <w:p w14:paraId="5928A28D" w14:textId="77777777" w:rsidR="00293640" w:rsidRDefault="00293640">
      <w:r>
        <w:continuationSeparator/>
      </w:r>
    </w:p>
  </w:footnote>
  <w:footnote w:id="1">
    <w:p w14:paraId="43576717" w14:textId="4E85AA4B" w:rsidR="0046097F" w:rsidRDefault="0046097F">
      <w:pPr>
        <w:pStyle w:val="ac"/>
        <w:ind w:firstLine="360"/>
      </w:pPr>
      <w:r>
        <w:rPr>
          <w:rStyle w:val="af4"/>
        </w:rPr>
        <w:footnoteRef/>
      </w:r>
      <w:r>
        <w:t xml:space="preserve"> </w:t>
      </w:r>
      <w:r>
        <w:rPr>
          <w:rFonts w:ascii="Times New Roman" w:hAnsi="Times New Roman" w:cs="Times New Roman"/>
        </w:rPr>
        <w:t>本文</w:t>
      </w:r>
      <w:r w:rsidR="00145CDC">
        <w:rPr>
          <w:rFonts w:ascii="Times New Roman" w:hAnsi="Times New Roman" w:cs="Times New Roman" w:hint="eastAsia"/>
        </w:rPr>
        <w:t>的脱敏</w:t>
      </w:r>
      <w:r>
        <w:rPr>
          <w:rFonts w:ascii="Times New Roman" w:hAnsi="Times New Roman" w:cs="Times New Roman"/>
        </w:rPr>
        <w:t>数据和</w:t>
      </w:r>
      <w:r w:rsidR="00145CDC">
        <w:rPr>
          <w:rFonts w:ascii="Times New Roman" w:hAnsi="Times New Roman" w:cs="Times New Roman" w:hint="eastAsia"/>
        </w:rPr>
        <w:t>相关</w:t>
      </w:r>
      <w:r>
        <w:rPr>
          <w:rFonts w:ascii="Times New Roman" w:hAnsi="Times New Roman" w:cs="Times New Roman"/>
        </w:rPr>
        <w:t>代码将在论文被接收后公布，以便其他学者重复本文结论、扩展本文研究。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562F" w14:textId="77777777" w:rsidR="00BC565F" w:rsidRDefault="00BC565F">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C674" w14:textId="77777777" w:rsidR="00BC565F" w:rsidRDefault="00BC565F">
    <w:pPr>
      <w:pStyle w:val="aa"/>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1270" w14:textId="77777777" w:rsidR="00BC565F" w:rsidRDefault="00BC565F">
    <w:pPr>
      <w:pStyle w:val="aa"/>
      <w:ind w:firstLine="360"/>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郝 易之">
    <w15:presenceInfo w15:providerId="Windows Live" w15:userId="bd0293fc6fd207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trackRevisions/>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MjM1NjAxZjA0MjM2ZDlmNjE1ODgxM2Y4OGMwNzA1YjA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e5s0dacr2fvgead5zxtdp5sxwwffr9ssex&quot;&gt;Yixi EndNote Library&lt;record-ids&gt;&lt;item&gt;1&lt;/item&gt;&lt;item&gt;2&lt;/item&gt;&lt;item&gt;3&lt;/item&gt;&lt;item&gt;4&lt;/item&gt;&lt;item&gt;7&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7&lt;/item&gt;&lt;item&gt;29&lt;/item&gt;&lt;item&gt;30&lt;/item&gt;&lt;item&gt;31&lt;/item&gt;&lt;item&gt;32&lt;/item&gt;&lt;item&gt;33&lt;/item&gt;&lt;item&gt;34&lt;/item&gt;&lt;item&gt;35&lt;/item&gt;&lt;item&gt;36&lt;/item&gt;&lt;item&gt;37&lt;/item&gt;&lt;item&gt;39&lt;/item&gt;&lt;item&gt;40&lt;/item&gt;&lt;item&gt;69&lt;/item&gt;&lt;item&gt;70&lt;/item&gt;&lt;item&gt;71&lt;/item&gt;&lt;item&gt;72&lt;/item&gt;&lt;item&gt;73&lt;/item&gt;&lt;item&gt;74&lt;/item&gt;&lt;item&gt;75&lt;/item&gt;&lt;item&gt;131&lt;/item&gt;&lt;item&gt;132&lt;/item&gt;&lt;item&gt;133&lt;/item&gt;&lt;item&gt;151&lt;/item&gt;&lt;item&gt;152&lt;/item&gt;&lt;item&gt;153&lt;/item&gt;&lt;item&gt;154&lt;/item&gt;&lt;item&gt;155&lt;/item&gt;&lt;item&gt;156&lt;/item&gt;&lt;item&gt;157&lt;/item&gt;&lt;item&gt;158&lt;/item&gt;&lt;/record-ids&gt;&lt;/item&gt;&lt;/Libraries&gt;"/>
  </w:docVars>
  <w:rsids>
    <w:rsidRoot w:val="00172A27"/>
    <w:rsid w:val="00000A8C"/>
    <w:rsid w:val="00000D13"/>
    <w:rsid w:val="00003115"/>
    <w:rsid w:val="00003C28"/>
    <w:rsid w:val="00003D97"/>
    <w:rsid w:val="00003F34"/>
    <w:rsid w:val="00004125"/>
    <w:rsid w:val="000054A9"/>
    <w:rsid w:val="000057D5"/>
    <w:rsid w:val="000062E7"/>
    <w:rsid w:val="00011106"/>
    <w:rsid w:val="00011549"/>
    <w:rsid w:val="0001154D"/>
    <w:rsid w:val="00011828"/>
    <w:rsid w:val="00011F08"/>
    <w:rsid w:val="00012ECB"/>
    <w:rsid w:val="0001327B"/>
    <w:rsid w:val="00014056"/>
    <w:rsid w:val="00014153"/>
    <w:rsid w:val="000157D3"/>
    <w:rsid w:val="00015B36"/>
    <w:rsid w:val="000166F0"/>
    <w:rsid w:val="00016CB8"/>
    <w:rsid w:val="00017567"/>
    <w:rsid w:val="0002008A"/>
    <w:rsid w:val="00020246"/>
    <w:rsid w:val="000203DC"/>
    <w:rsid w:val="0002040B"/>
    <w:rsid w:val="00021285"/>
    <w:rsid w:val="00021A0E"/>
    <w:rsid w:val="00021BB2"/>
    <w:rsid w:val="000256C3"/>
    <w:rsid w:val="0002585F"/>
    <w:rsid w:val="000259DF"/>
    <w:rsid w:val="00026337"/>
    <w:rsid w:val="000266C3"/>
    <w:rsid w:val="00026CB0"/>
    <w:rsid w:val="00027848"/>
    <w:rsid w:val="00027868"/>
    <w:rsid w:val="00030180"/>
    <w:rsid w:val="000311F9"/>
    <w:rsid w:val="00033932"/>
    <w:rsid w:val="00035996"/>
    <w:rsid w:val="00036243"/>
    <w:rsid w:val="00037005"/>
    <w:rsid w:val="0003767C"/>
    <w:rsid w:val="00037907"/>
    <w:rsid w:val="0004184D"/>
    <w:rsid w:val="000419CE"/>
    <w:rsid w:val="0004217B"/>
    <w:rsid w:val="000422F1"/>
    <w:rsid w:val="0004293F"/>
    <w:rsid w:val="000429A9"/>
    <w:rsid w:val="00043DE8"/>
    <w:rsid w:val="0004588B"/>
    <w:rsid w:val="00045D27"/>
    <w:rsid w:val="000460F7"/>
    <w:rsid w:val="0004728E"/>
    <w:rsid w:val="0004764E"/>
    <w:rsid w:val="00047984"/>
    <w:rsid w:val="00047F60"/>
    <w:rsid w:val="00050076"/>
    <w:rsid w:val="00052544"/>
    <w:rsid w:val="00053294"/>
    <w:rsid w:val="00053C8E"/>
    <w:rsid w:val="00054308"/>
    <w:rsid w:val="00054AE4"/>
    <w:rsid w:val="00056EF2"/>
    <w:rsid w:val="0006036C"/>
    <w:rsid w:val="00060757"/>
    <w:rsid w:val="00060D1C"/>
    <w:rsid w:val="00061013"/>
    <w:rsid w:val="000612BD"/>
    <w:rsid w:val="00062330"/>
    <w:rsid w:val="00063004"/>
    <w:rsid w:val="00063DD3"/>
    <w:rsid w:val="000652DB"/>
    <w:rsid w:val="00066B70"/>
    <w:rsid w:val="0006705C"/>
    <w:rsid w:val="00067076"/>
    <w:rsid w:val="00067D78"/>
    <w:rsid w:val="0007095F"/>
    <w:rsid w:val="00070A35"/>
    <w:rsid w:val="00070CAB"/>
    <w:rsid w:val="00071342"/>
    <w:rsid w:val="000715E6"/>
    <w:rsid w:val="00071EFE"/>
    <w:rsid w:val="00072571"/>
    <w:rsid w:val="000726AF"/>
    <w:rsid w:val="00073437"/>
    <w:rsid w:val="00073794"/>
    <w:rsid w:val="000738A3"/>
    <w:rsid w:val="0007496D"/>
    <w:rsid w:val="00074E8F"/>
    <w:rsid w:val="000765A9"/>
    <w:rsid w:val="00076C1B"/>
    <w:rsid w:val="000803B7"/>
    <w:rsid w:val="000806E3"/>
    <w:rsid w:val="00080D00"/>
    <w:rsid w:val="00080FDA"/>
    <w:rsid w:val="000811D0"/>
    <w:rsid w:val="000819CE"/>
    <w:rsid w:val="00082183"/>
    <w:rsid w:val="000826DC"/>
    <w:rsid w:val="00082D3B"/>
    <w:rsid w:val="0008320B"/>
    <w:rsid w:val="000833BE"/>
    <w:rsid w:val="00083B81"/>
    <w:rsid w:val="00083B9D"/>
    <w:rsid w:val="000845BE"/>
    <w:rsid w:val="00084AD9"/>
    <w:rsid w:val="00084EAD"/>
    <w:rsid w:val="000850C2"/>
    <w:rsid w:val="000862F3"/>
    <w:rsid w:val="00087127"/>
    <w:rsid w:val="000906F4"/>
    <w:rsid w:val="00090CBE"/>
    <w:rsid w:val="00090E74"/>
    <w:rsid w:val="000916A4"/>
    <w:rsid w:val="00092EEA"/>
    <w:rsid w:val="0009558C"/>
    <w:rsid w:val="00095C03"/>
    <w:rsid w:val="000960FC"/>
    <w:rsid w:val="00097A20"/>
    <w:rsid w:val="00097B88"/>
    <w:rsid w:val="000A1321"/>
    <w:rsid w:val="000A13AA"/>
    <w:rsid w:val="000A1807"/>
    <w:rsid w:val="000A19CE"/>
    <w:rsid w:val="000A24C1"/>
    <w:rsid w:val="000A29E3"/>
    <w:rsid w:val="000A2AB9"/>
    <w:rsid w:val="000A2B1F"/>
    <w:rsid w:val="000A3243"/>
    <w:rsid w:val="000A366F"/>
    <w:rsid w:val="000A3C88"/>
    <w:rsid w:val="000A3F15"/>
    <w:rsid w:val="000A4A64"/>
    <w:rsid w:val="000A4A75"/>
    <w:rsid w:val="000A5518"/>
    <w:rsid w:val="000A573A"/>
    <w:rsid w:val="000A5D06"/>
    <w:rsid w:val="000A5D55"/>
    <w:rsid w:val="000A63D8"/>
    <w:rsid w:val="000A6C9B"/>
    <w:rsid w:val="000A73B1"/>
    <w:rsid w:val="000A7635"/>
    <w:rsid w:val="000B0970"/>
    <w:rsid w:val="000B0A85"/>
    <w:rsid w:val="000B13FA"/>
    <w:rsid w:val="000B1940"/>
    <w:rsid w:val="000B2DA2"/>
    <w:rsid w:val="000B4CB2"/>
    <w:rsid w:val="000B50D4"/>
    <w:rsid w:val="000B622A"/>
    <w:rsid w:val="000B7E9A"/>
    <w:rsid w:val="000C0BDD"/>
    <w:rsid w:val="000C2B05"/>
    <w:rsid w:val="000C33DB"/>
    <w:rsid w:val="000C365F"/>
    <w:rsid w:val="000C481B"/>
    <w:rsid w:val="000C49B3"/>
    <w:rsid w:val="000C58CA"/>
    <w:rsid w:val="000C5F5A"/>
    <w:rsid w:val="000C60F9"/>
    <w:rsid w:val="000C632D"/>
    <w:rsid w:val="000D0A9C"/>
    <w:rsid w:val="000D0F64"/>
    <w:rsid w:val="000D19C6"/>
    <w:rsid w:val="000D1A80"/>
    <w:rsid w:val="000D2ADF"/>
    <w:rsid w:val="000D33CA"/>
    <w:rsid w:val="000D344C"/>
    <w:rsid w:val="000D3789"/>
    <w:rsid w:val="000D4D21"/>
    <w:rsid w:val="000D5537"/>
    <w:rsid w:val="000D602A"/>
    <w:rsid w:val="000D646A"/>
    <w:rsid w:val="000D67FA"/>
    <w:rsid w:val="000D7B41"/>
    <w:rsid w:val="000E1552"/>
    <w:rsid w:val="000E18D1"/>
    <w:rsid w:val="000E1CAF"/>
    <w:rsid w:val="000E2175"/>
    <w:rsid w:val="000E34CE"/>
    <w:rsid w:val="000E3BCD"/>
    <w:rsid w:val="000E49AF"/>
    <w:rsid w:val="000E4A2D"/>
    <w:rsid w:val="000E4AD2"/>
    <w:rsid w:val="000E4B76"/>
    <w:rsid w:val="000E601C"/>
    <w:rsid w:val="000F0099"/>
    <w:rsid w:val="000F04FA"/>
    <w:rsid w:val="000F089A"/>
    <w:rsid w:val="000F0ABF"/>
    <w:rsid w:val="000F1852"/>
    <w:rsid w:val="000F39DC"/>
    <w:rsid w:val="000F4748"/>
    <w:rsid w:val="000F5114"/>
    <w:rsid w:val="000F614B"/>
    <w:rsid w:val="000F625D"/>
    <w:rsid w:val="000F6B18"/>
    <w:rsid w:val="00100826"/>
    <w:rsid w:val="00100936"/>
    <w:rsid w:val="00101323"/>
    <w:rsid w:val="00101CB3"/>
    <w:rsid w:val="001021E2"/>
    <w:rsid w:val="00103772"/>
    <w:rsid w:val="001042A1"/>
    <w:rsid w:val="00104DE3"/>
    <w:rsid w:val="00104F55"/>
    <w:rsid w:val="001068A9"/>
    <w:rsid w:val="001074A5"/>
    <w:rsid w:val="001123FE"/>
    <w:rsid w:val="001134EA"/>
    <w:rsid w:val="001138B7"/>
    <w:rsid w:val="0011410F"/>
    <w:rsid w:val="00114A3C"/>
    <w:rsid w:val="00114E9F"/>
    <w:rsid w:val="00117888"/>
    <w:rsid w:val="00117B52"/>
    <w:rsid w:val="00117F39"/>
    <w:rsid w:val="00117FA5"/>
    <w:rsid w:val="00120EA1"/>
    <w:rsid w:val="001218F8"/>
    <w:rsid w:val="00121CBE"/>
    <w:rsid w:val="00122165"/>
    <w:rsid w:val="001223FA"/>
    <w:rsid w:val="00123631"/>
    <w:rsid w:val="00123709"/>
    <w:rsid w:val="0012455D"/>
    <w:rsid w:val="00124CAD"/>
    <w:rsid w:val="0012584A"/>
    <w:rsid w:val="00125CB5"/>
    <w:rsid w:val="00126917"/>
    <w:rsid w:val="0012715A"/>
    <w:rsid w:val="001271D6"/>
    <w:rsid w:val="00127851"/>
    <w:rsid w:val="00127BD3"/>
    <w:rsid w:val="00130997"/>
    <w:rsid w:val="00130C1D"/>
    <w:rsid w:val="0013168F"/>
    <w:rsid w:val="00131F49"/>
    <w:rsid w:val="0013260B"/>
    <w:rsid w:val="0013309A"/>
    <w:rsid w:val="00133428"/>
    <w:rsid w:val="0013378B"/>
    <w:rsid w:val="00133BB0"/>
    <w:rsid w:val="00133C4D"/>
    <w:rsid w:val="0013414D"/>
    <w:rsid w:val="001359AF"/>
    <w:rsid w:val="00135F37"/>
    <w:rsid w:val="00136097"/>
    <w:rsid w:val="00136679"/>
    <w:rsid w:val="00136E61"/>
    <w:rsid w:val="00136F13"/>
    <w:rsid w:val="00137F5B"/>
    <w:rsid w:val="001413E8"/>
    <w:rsid w:val="001423DF"/>
    <w:rsid w:val="00142572"/>
    <w:rsid w:val="00142787"/>
    <w:rsid w:val="001429DA"/>
    <w:rsid w:val="00142B08"/>
    <w:rsid w:val="00143A6C"/>
    <w:rsid w:val="00144872"/>
    <w:rsid w:val="0014566D"/>
    <w:rsid w:val="00145CDC"/>
    <w:rsid w:val="00145EB9"/>
    <w:rsid w:val="00150903"/>
    <w:rsid w:val="00150BC6"/>
    <w:rsid w:val="0015188D"/>
    <w:rsid w:val="00151CE4"/>
    <w:rsid w:val="00152496"/>
    <w:rsid w:val="00152A55"/>
    <w:rsid w:val="001544E6"/>
    <w:rsid w:val="00155DB0"/>
    <w:rsid w:val="00156E00"/>
    <w:rsid w:val="00162948"/>
    <w:rsid w:val="001632FF"/>
    <w:rsid w:val="00163473"/>
    <w:rsid w:val="0016439F"/>
    <w:rsid w:val="0016473A"/>
    <w:rsid w:val="00164AE7"/>
    <w:rsid w:val="00164B54"/>
    <w:rsid w:val="00164C8E"/>
    <w:rsid w:val="001653D5"/>
    <w:rsid w:val="00166386"/>
    <w:rsid w:val="00166727"/>
    <w:rsid w:val="001667D8"/>
    <w:rsid w:val="0016788B"/>
    <w:rsid w:val="001678B8"/>
    <w:rsid w:val="00167A56"/>
    <w:rsid w:val="001704FB"/>
    <w:rsid w:val="00170A7C"/>
    <w:rsid w:val="00171AD1"/>
    <w:rsid w:val="00172A27"/>
    <w:rsid w:val="00172AFB"/>
    <w:rsid w:val="001752CC"/>
    <w:rsid w:val="00175425"/>
    <w:rsid w:val="00180323"/>
    <w:rsid w:val="00180C06"/>
    <w:rsid w:val="0018143B"/>
    <w:rsid w:val="00182040"/>
    <w:rsid w:val="00182156"/>
    <w:rsid w:val="00182A4D"/>
    <w:rsid w:val="00182E24"/>
    <w:rsid w:val="00182EED"/>
    <w:rsid w:val="00184317"/>
    <w:rsid w:val="0018531F"/>
    <w:rsid w:val="001853B6"/>
    <w:rsid w:val="00185768"/>
    <w:rsid w:val="0018596B"/>
    <w:rsid w:val="00186306"/>
    <w:rsid w:val="001879CD"/>
    <w:rsid w:val="00187D2D"/>
    <w:rsid w:val="00190304"/>
    <w:rsid w:val="00191526"/>
    <w:rsid w:val="00192651"/>
    <w:rsid w:val="0019363C"/>
    <w:rsid w:val="00193F17"/>
    <w:rsid w:val="00194045"/>
    <w:rsid w:val="001947F1"/>
    <w:rsid w:val="001948A4"/>
    <w:rsid w:val="00194AB3"/>
    <w:rsid w:val="001953B2"/>
    <w:rsid w:val="00196129"/>
    <w:rsid w:val="001968D3"/>
    <w:rsid w:val="00197830"/>
    <w:rsid w:val="001A0257"/>
    <w:rsid w:val="001A0475"/>
    <w:rsid w:val="001A0CBE"/>
    <w:rsid w:val="001A0FD8"/>
    <w:rsid w:val="001A14BC"/>
    <w:rsid w:val="001A2E51"/>
    <w:rsid w:val="001A4E31"/>
    <w:rsid w:val="001A6103"/>
    <w:rsid w:val="001A66F0"/>
    <w:rsid w:val="001A79B9"/>
    <w:rsid w:val="001A7E14"/>
    <w:rsid w:val="001B0205"/>
    <w:rsid w:val="001B028A"/>
    <w:rsid w:val="001B0F4A"/>
    <w:rsid w:val="001B210A"/>
    <w:rsid w:val="001B2631"/>
    <w:rsid w:val="001B29C3"/>
    <w:rsid w:val="001B29C5"/>
    <w:rsid w:val="001B4251"/>
    <w:rsid w:val="001B437E"/>
    <w:rsid w:val="001B4A83"/>
    <w:rsid w:val="001B4ACB"/>
    <w:rsid w:val="001B6E9C"/>
    <w:rsid w:val="001B7A0A"/>
    <w:rsid w:val="001C00DF"/>
    <w:rsid w:val="001C0610"/>
    <w:rsid w:val="001C0E66"/>
    <w:rsid w:val="001C27DF"/>
    <w:rsid w:val="001C297E"/>
    <w:rsid w:val="001C2AE5"/>
    <w:rsid w:val="001C2D25"/>
    <w:rsid w:val="001C2E6C"/>
    <w:rsid w:val="001C37E2"/>
    <w:rsid w:val="001C3939"/>
    <w:rsid w:val="001C4D26"/>
    <w:rsid w:val="001C4F43"/>
    <w:rsid w:val="001C5612"/>
    <w:rsid w:val="001C7584"/>
    <w:rsid w:val="001C75EF"/>
    <w:rsid w:val="001D0C48"/>
    <w:rsid w:val="001D10B6"/>
    <w:rsid w:val="001D15FD"/>
    <w:rsid w:val="001D1982"/>
    <w:rsid w:val="001D1AB4"/>
    <w:rsid w:val="001D2E3C"/>
    <w:rsid w:val="001D492F"/>
    <w:rsid w:val="001D507B"/>
    <w:rsid w:val="001D594C"/>
    <w:rsid w:val="001D5AA8"/>
    <w:rsid w:val="001D5E27"/>
    <w:rsid w:val="001D675B"/>
    <w:rsid w:val="001D6771"/>
    <w:rsid w:val="001D686D"/>
    <w:rsid w:val="001D6911"/>
    <w:rsid w:val="001D6C91"/>
    <w:rsid w:val="001D7563"/>
    <w:rsid w:val="001D7A33"/>
    <w:rsid w:val="001E02FA"/>
    <w:rsid w:val="001E04D5"/>
    <w:rsid w:val="001E15AC"/>
    <w:rsid w:val="001E17C7"/>
    <w:rsid w:val="001E2423"/>
    <w:rsid w:val="001E30CF"/>
    <w:rsid w:val="001E35D9"/>
    <w:rsid w:val="001E3CFD"/>
    <w:rsid w:val="001E4285"/>
    <w:rsid w:val="001E45B4"/>
    <w:rsid w:val="001E5AD8"/>
    <w:rsid w:val="001E5BAD"/>
    <w:rsid w:val="001E68F4"/>
    <w:rsid w:val="001E7629"/>
    <w:rsid w:val="001E7724"/>
    <w:rsid w:val="001F010A"/>
    <w:rsid w:val="001F0A1C"/>
    <w:rsid w:val="001F0CAD"/>
    <w:rsid w:val="001F147C"/>
    <w:rsid w:val="001F1D8A"/>
    <w:rsid w:val="001F1F1A"/>
    <w:rsid w:val="001F2DE2"/>
    <w:rsid w:val="001F2F81"/>
    <w:rsid w:val="001F487A"/>
    <w:rsid w:val="001F59EA"/>
    <w:rsid w:val="001F5EB1"/>
    <w:rsid w:val="001F69EC"/>
    <w:rsid w:val="001F7BA5"/>
    <w:rsid w:val="00200278"/>
    <w:rsid w:val="002006D2"/>
    <w:rsid w:val="00202034"/>
    <w:rsid w:val="00202D33"/>
    <w:rsid w:val="00203614"/>
    <w:rsid w:val="00204877"/>
    <w:rsid w:val="002048E0"/>
    <w:rsid w:val="00205261"/>
    <w:rsid w:val="002054FA"/>
    <w:rsid w:val="002055A1"/>
    <w:rsid w:val="0020753B"/>
    <w:rsid w:val="00207BEA"/>
    <w:rsid w:val="00210DD3"/>
    <w:rsid w:val="00210E7F"/>
    <w:rsid w:val="00211941"/>
    <w:rsid w:val="00211ED2"/>
    <w:rsid w:val="00212495"/>
    <w:rsid w:val="002129AE"/>
    <w:rsid w:val="002148C1"/>
    <w:rsid w:val="00214F86"/>
    <w:rsid w:val="002160F6"/>
    <w:rsid w:val="00217CB9"/>
    <w:rsid w:val="002204A1"/>
    <w:rsid w:val="00220CCE"/>
    <w:rsid w:val="00220D5A"/>
    <w:rsid w:val="00220DD1"/>
    <w:rsid w:val="00221108"/>
    <w:rsid w:val="002218AC"/>
    <w:rsid w:val="00221C53"/>
    <w:rsid w:val="0022251C"/>
    <w:rsid w:val="002229E2"/>
    <w:rsid w:val="0022307D"/>
    <w:rsid w:val="002237C2"/>
    <w:rsid w:val="002238F2"/>
    <w:rsid w:val="002247A3"/>
    <w:rsid w:val="00224819"/>
    <w:rsid w:val="00225869"/>
    <w:rsid w:val="00225FBC"/>
    <w:rsid w:val="00226139"/>
    <w:rsid w:val="002264B5"/>
    <w:rsid w:val="002276D7"/>
    <w:rsid w:val="00227EE9"/>
    <w:rsid w:val="00230FCA"/>
    <w:rsid w:val="00231C3D"/>
    <w:rsid w:val="00231CDF"/>
    <w:rsid w:val="00232D8B"/>
    <w:rsid w:val="002336DA"/>
    <w:rsid w:val="00234A66"/>
    <w:rsid w:val="00235496"/>
    <w:rsid w:val="0023581B"/>
    <w:rsid w:val="00236FD4"/>
    <w:rsid w:val="0023762D"/>
    <w:rsid w:val="002376E7"/>
    <w:rsid w:val="00237AC5"/>
    <w:rsid w:val="00237C69"/>
    <w:rsid w:val="00237F53"/>
    <w:rsid w:val="00240347"/>
    <w:rsid w:val="00240BA0"/>
    <w:rsid w:val="00240E4F"/>
    <w:rsid w:val="00240F65"/>
    <w:rsid w:val="00241850"/>
    <w:rsid w:val="00241875"/>
    <w:rsid w:val="00242CBF"/>
    <w:rsid w:val="00242E3B"/>
    <w:rsid w:val="002460F9"/>
    <w:rsid w:val="002460FF"/>
    <w:rsid w:val="002468DA"/>
    <w:rsid w:val="002474FB"/>
    <w:rsid w:val="00250CA0"/>
    <w:rsid w:val="00250D48"/>
    <w:rsid w:val="00252634"/>
    <w:rsid w:val="002547E6"/>
    <w:rsid w:val="00255202"/>
    <w:rsid w:val="002558C8"/>
    <w:rsid w:val="002559EA"/>
    <w:rsid w:val="00255EBF"/>
    <w:rsid w:val="00256662"/>
    <w:rsid w:val="00256E1E"/>
    <w:rsid w:val="002573B0"/>
    <w:rsid w:val="00257410"/>
    <w:rsid w:val="002578C5"/>
    <w:rsid w:val="00257DAC"/>
    <w:rsid w:val="00257E8E"/>
    <w:rsid w:val="00261837"/>
    <w:rsid w:val="002626C8"/>
    <w:rsid w:val="002631A2"/>
    <w:rsid w:val="002639AE"/>
    <w:rsid w:val="00264138"/>
    <w:rsid w:val="002641E8"/>
    <w:rsid w:val="002645CB"/>
    <w:rsid w:val="0026587E"/>
    <w:rsid w:val="002662EA"/>
    <w:rsid w:val="0026657E"/>
    <w:rsid w:val="00267305"/>
    <w:rsid w:val="0026736A"/>
    <w:rsid w:val="0026786F"/>
    <w:rsid w:val="00267CC2"/>
    <w:rsid w:val="00270102"/>
    <w:rsid w:val="002705A6"/>
    <w:rsid w:val="0027115E"/>
    <w:rsid w:val="00272177"/>
    <w:rsid w:val="0027272F"/>
    <w:rsid w:val="002734E3"/>
    <w:rsid w:val="0027472C"/>
    <w:rsid w:val="00276589"/>
    <w:rsid w:val="00277730"/>
    <w:rsid w:val="0028145C"/>
    <w:rsid w:val="00281B49"/>
    <w:rsid w:val="00281D01"/>
    <w:rsid w:val="002828E5"/>
    <w:rsid w:val="00282D81"/>
    <w:rsid w:val="00282F65"/>
    <w:rsid w:val="002838FA"/>
    <w:rsid w:val="00283D05"/>
    <w:rsid w:val="00284499"/>
    <w:rsid w:val="00284963"/>
    <w:rsid w:val="00285827"/>
    <w:rsid w:val="00285B9D"/>
    <w:rsid w:val="002862D2"/>
    <w:rsid w:val="00287574"/>
    <w:rsid w:val="002909CD"/>
    <w:rsid w:val="00290C9C"/>
    <w:rsid w:val="00290E2F"/>
    <w:rsid w:val="002913C2"/>
    <w:rsid w:val="002919DC"/>
    <w:rsid w:val="00291AAB"/>
    <w:rsid w:val="00292A1E"/>
    <w:rsid w:val="00293258"/>
    <w:rsid w:val="00293640"/>
    <w:rsid w:val="0029414C"/>
    <w:rsid w:val="002947B2"/>
    <w:rsid w:val="002948A7"/>
    <w:rsid w:val="00294AE1"/>
    <w:rsid w:val="0029641D"/>
    <w:rsid w:val="002969A4"/>
    <w:rsid w:val="00296ADD"/>
    <w:rsid w:val="00296ED3"/>
    <w:rsid w:val="00297729"/>
    <w:rsid w:val="0029788E"/>
    <w:rsid w:val="00297A3E"/>
    <w:rsid w:val="002A0929"/>
    <w:rsid w:val="002A15C4"/>
    <w:rsid w:val="002A1AFC"/>
    <w:rsid w:val="002A2D80"/>
    <w:rsid w:val="002A62D1"/>
    <w:rsid w:val="002A7050"/>
    <w:rsid w:val="002A7881"/>
    <w:rsid w:val="002A7A08"/>
    <w:rsid w:val="002B03F5"/>
    <w:rsid w:val="002B0497"/>
    <w:rsid w:val="002B0E39"/>
    <w:rsid w:val="002B110C"/>
    <w:rsid w:val="002B23C3"/>
    <w:rsid w:val="002B2DFC"/>
    <w:rsid w:val="002B4114"/>
    <w:rsid w:val="002B4D15"/>
    <w:rsid w:val="002B566F"/>
    <w:rsid w:val="002B666C"/>
    <w:rsid w:val="002B6AC9"/>
    <w:rsid w:val="002C05D1"/>
    <w:rsid w:val="002C08E5"/>
    <w:rsid w:val="002C14A2"/>
    <w:rsid w:val="002C15DD"/>
    <w:rsid w:val="002C1827"/>
    <w:rsid w:val="002C26D7"/>
    <w:rsid w:val="002C3315"/>
    <w:rsid w:val="002C3E53"/>
    <w:rsid w:val="002C473B"/>
    <w:rsid w:val="002C48B4"/>
    <w:rsid w:val="002C51E8"/>
    <w:rsid w:val="002C55B9"/>
    <w:rsid w:val="002C6582"/>
    <w:rsid w:val="002C7D23"/>
    <w:rsid w:val="002D02D5"/>
    <w:rsid w:val="002D2CA3"/>
    <w:rsid w:val="002D30D4"/>
    <w:rsid w:val="002D37C9"/>
    <w:rsid w:val="002D3901"/>
    <w:rsid w:val="002D3CE6"/>
    <w:rsid w:val="002D45D3"/>
    <w:rsid w:val="002D6497"/>
    <w:rsid w:val="002E00C2"/>
    <w:rsid w:val="002E1748"/>
    <w:rsid w:val="002E17DE"/>
    <w:rsid w:val="002E279F"/>
    <w:rsid w:val="002E27FE"/>
    <w:rsid w:val="002E2C4D"/>
    <w:rsid w:val="002E389F"/>
    <w:rsid w:val="002E3A9A"/>
    <w:rsid w:val="002E49F3"/>
    <w:rsid w:val="002E4FC6"/>
    <w:rsid w:val="002E5D81"/>
    <w:rsid w:val="002E60EE"/>
    <w:rsid w:val="002E73FC"/>
    <w:rsid w:val="002E7BB5"/>
    <w:rsid w:val="002E7ED7"/>
    <w:rsid w:val="002F00F3"/>
    <w:rsid w:val="002F0397"/>
    <w:rsid w:val="002F12E4"/>
    <w:rsid w:val="002F14FD"/>
    <w:rsid w:val="002F17CD"/>
    <w:rsid w:val="002F1D9E"/>
    <w:rsid w:val="002F238F"/>
    <w:rsid w:val="002F2AEC"/>
    <w:rsid w:val="002F2C66"/>
    <w:rsid w:val="002F4B74"/>
    <w:rsid w:val="002F4CBD"/>
    <w:rsid w:val="002F4F8D"/>
    <w:rsid w:val="002F58FA"/>
    <w:rsid w:val="002F5F40"/>
    <w:rsid w:val="002F6807"/>
    <w:rsid w:val="002F6ABA"/>
    <w:rsid w:val="002F7876"/>
    <w:rsid w:val="002F7B79"/>
    <w:rsid w:val="002F7D1E"/>
    <w:rsid w:val="00300A90"/>
    <w:rsid w:val="00300B54"/>
    <w:rsid w:val="00300F55"/>
    <w:rsid w:val="0030169F"/>
    <w:rsid w:val="003016AC"/>
    <w:rsid w:val="00301C46"/>
    <w:rsid w:val="00301DD9"/>
    <w:rsid w:val="00302632"/>
    <w:rsid w:val="00302749"/>
    <w:rsid w:val="00303152"/>
    <w:rsid w:val="003051BB"/>
    <w:rsid w:val="003052E0"/>
    <w:rsid w:val="00305C36"/>
    <w:rsid w:val="0030623F"/>
    <w:rsid w:val="003068CE"/>
    <w:rsid w:val="003112CE"/>
    <w:rsid w:val="00312817"/>
    <w:rsid w:val="00313936"/>
    <w:rsid w:val="00314117"/>
    <w:rsid w:val="00314944"/>
    <w:rsid w:val="00314947"/>
    <w:rsid w:val="00314DD8"/>
    <w:rsid w:val="00314F0E"/>
    <w:rsid w:val="0031506D"/>
    <w:rsid w:val="00315D92"/>
    <w:rsid w:val="003167D9"/>
    <w:rsid w:val="003177CA"/>
    <w:rsid w:val="0032081F"/>
    <w:rsid w:val="00320A8F"/>
    <w:rsid w:val="003229F8"/>
    <w:rsid w:val="00322B78"/>
    <w:rsid w:val="003232A1"/>
    <w:rsid w:val="0032376A"/>
    <w:rsid w:val="003244B0"/>
    <w:rsid w:val="00324C99"/>
    <w:rsid w:val="003251A2"/>
    <w:rsid w:val="00326A96"/>
    <w:rsid w:val="003271DA"/>
    <w:rsid w:val="0032785F"/>
    <w:rsid w:val="00330F73"/>
    <w:rsid w:val="003315A5"/>
    <w:rsid w:val="00331A07"/>
    <w:rsid w:val="00331AB9"/>
    <w:rsid w:val="003324E6"/>
    <w:rsid w:val="00332939"/>
    <w:rsid w:val="00332D48"/>
    <w:rsid w:val="00333338"/>
    <w:rsid w:val="0033351C"/>
    <w:rsid w:val="003339D1"/>
    <w:rsid w:val="0033417E"/>
    <w:rsid w:val="00334684"/>
    <w:rsid w:val="0033538B"/>
    <w:rsid w:val="00335F06"/>
    <w:rsid w:val="00336F5B"/>
    <w:rsid w:val="003401AB"/>
    <w:rsid w:val="0034028E"/>
    <w:rsid w:val="00341314"/>
    <w:rsid w:val="00341D03"/>
    <w:rsid w:val="00342819"/>
    <w:rsid w:val="00343109"/>
    <w:rsid w:val="00343B11"/>
    <w:rsid w:val="0034448F"/>
    <w:rsid w:val="00344602"/>
    <w:rsid w:val="0034678E"/>
    <w:rsid w:val="00346AE7"/>
    <w:rsid w:val="00347087"/>
    <w:rsid w:val="00347305"/>
    <w:rsid w:val="0034796E"/>
    <w:rsid w:val="00350803"/>
    <w:rsid w:val="00350D2A"/>
    <w:rsid w:val="00351487"/>
    <w:rsid w:val="00351ED6"/>
    <w:rsid w:val="00352D0C"/>
    <w:rsid w:val="00353201"/>
    <w:rsid w:val="00353806"/>
    <w:rsid w:val="00354173"/>
    <w:rsid w:val="003546C9"/>
    <w:rsid w:val="003549A8"/>
    <w:rsid w:val="00355AD3"/>
    <w:rsid w:val="0035668B"/>
    <w:rsid w:val="00356B5B"/>
    <w:rsid w:val="00356FF4"/>
    <w:rsid w:val="003574A4"/>
    <w:rsid w:val="00357783"/>
    <w:rsid w:val="0036054A"/>
    <w:rsid w:val="003610C6"/>
    <w:rsid w:val="00361C22"/>
    <w:rsid w:val="003622AB"/>
    <w:rsid w:val="00362D61"/>
    <w:rsid w:val="00363A36"/>
    <w:rsid w:val="00363EA3"/>
    <w:rsid w:val="003648AE"/>
    <w:rsid w:val="00364ABD"/>
    <w:rsid w:val="003651E0"/>
    <w:rsid w:val="00366BF5"/>
    <w:rsid w:val="003708EB"/>
    <w:rsid w:val="00370CC4"/>
    <w:rsid w:val="00371AAC"/>
    <w:rsid w:val="00371B11"/>
    <w:rsid w:val="00371E59"/>
    <w:rsid w:val="0037253D"/>
    <w:rsid w:val="00372921"/>
    <w:rsid w:val="00376F18"/>
    <w:rsid w:val="003800CF"/>
    <w:rsid w:val="00380153"/>
    <w:rsid w:val="003803A6"/>
    <w:rsid w:val="003803FF"/>
    <w:rsid w:val="00380E29"/>
    <w:rsid w:val="003821DA"/>
    <w:rsid w:val="0038348C"/>
    <w:rsid w:val="0038383A"/>
    <w:rsid w:val="00383B98"/>
    <w:rsid w:val="003845F4"/>
    <w:rsid w:val="00385060"/>
    <w:rsid w:val="00385CC8"/>
    <w:rsid w:val="00385D1B"/>
    <w:rsid w:val="00386406"/>
    <w:rsid w:val="0038723A"/>
    <w:rsid w:val="00387CB4"/>
    <w:rsid w:val="003900DA"/>
    <w:rsid w:val="00390835"/>
    <w:rsid w:val="00391083"/>
    <w:rsid w:val="00392FA0"/>
    <w:rsid w:val="00394910"/>
    <w:rsid w:val="00394F83"/>
    <w:rsid w:val="00395149"/>
    <w:rsid w:val="0039560B"/>
    <w:rsid w:val="00396910"/>
    <w:rsid w:val="0039787F"/>
    <w:rsid w:val="003A00B1"/>
    <w:rsid w:val="003A0706"/>
    <w:rsid w:val="003A0BBB"/>
    <w:rsid w:val="003A1148"/>
    <w:rsid w:val="003A120A"/>
    <w:rsid w:val="003A1558"/>
    <w:rsid w:val="003A2A28"/>
    <w:rsid w:val="003A2DED"/>
    <w:rsid w:val="003A3540"/>
    <w:rsid w:val="003A37B4"/>
    <w:rsid w:val="003A3ADA"/>
    <w:rsid w:val="003A56FD"/>
    <w:rsid w:val="003A67ED"/>
    <w:rsid w:val="003A6D93"/>
    <w:rsid w:val="003A7502"/>
    <w:rsid w:val="003A7DDE"/>
    <w:rsid w:val="003B0A47"/>
    <w:rsid w:val="003B0A8E"/>
    <w:rsid w:val="003B1464"/>
    <w:rsid w:val="003B1D71"/>
    <w:rsid w:val="003B1DA9"/>
    <w:rsid w:val="003B3608"/>
    <w:rsid w:val="003B40AA"/>
    <w:rsid w:val="003B46CB"/>
    <w:rsid w:val="003B4BB6"/>
    <w:rsid w:val="003B4CB5"/>
    <w:rsid w:val="003B551F"/>
    <w:rsid w:val="003C03DA"/>
    <w:rsid w:val="003C06C9"/>
    <w:rsid w:val="003C0E39"/>
    <w:rsid w:val="003C2A7A"/>
    <w:rsid w:val="003C3C70"/>
    <w:rsid w:val="003C4215"/>
    <w:rsid w:val="003C43AE"/>
    <w:rsid w:val="003C489F"/>
    <w:rsid w:val="003C58A9"/>
    <w:rsid w:val="003C630B"/>
    <w:rsid w:val="003C653D"/>
    <w:rsid w:val="003C770B"/>
    <w:rsid w:val="003D068B"/>
    <w:rsid w:val="003D0A99"/>
    <w:rsid w:val="003D13F4"/>
    <w:rsid w:val="003D2217"/>
    <w:rsid w:val="003D2555"/>
    <w:rsid w:val="003D2907"/>
    <w:rsid w:val="003D2B06"/>
    <w:rsid w:val="003D2E54"/>
    <w:rsid w:val="003D3592"/>
    <w:rsid w:val="003D367B"/>
    <w:rsid w:val="003D391D"/>
    <w:rsid w:val="003D4398"/>
    <w:rsid w:val="003D45A8"/>
    <w:rsid w:val="003D59D5"/>
    <w:rsid w:val="003D5C75"/>
    <w:rsid w:val="003D5DD5"/>
    <w:rsid w:val="003E0211"/>
    <w:rsid w:val="003E0456"/>
    <w:rsid w:val="003E0E68"/>
    <w:rsid w:val="003E1A13"/>
    <w:rsid w:val="003E1DAC"/>
    <w:rsid w:val="003E212E"/>
    <w:rsid w:val="003E3B7A"/>
    <w:rsid w:val="003E40AE"/>
    <w:rsid w:val="003E47DC"/>
    <w:rsid w:val="003E4AC2"/>
    <w:rsid w:val="003E5310"/>
    <w:rsid w:val="003E5515"/>
    <w:rsid w:val="003E561B"/>
    <w:rsid w:val="003E5A47"/>
    <w:rsid w:val="003E71DC"/>
    <w:rsid w:val="003E758A"/>
    <w:rsid w:val="003F028A"/>
    <w:rsid w:val="003F1103"/>
    <w:rsid w:val="003F1C74"/>
    <w:rsid w:val="003F2079"/>
    <w:rsid w:val="003F502A"/>
    <w:rsid w:val="003F5D14"/>
    <w:rsid w:val="003F5E6A"/>
    <w:rsid w:val="003F69E9"/>
    <w:rsid w:val="003F7388"/>
    <w:rsid w:val="003F787E"/>
    <w:rsid w:val="0040009A"/>
    <w:rsid w:val="004003AA"/>
    <w:rsid w:val="004012C1"/>
    <w:rsid w:val="0040317B"/>
    <w:rsid w:val="004040F0"/>
    <w:rsid w:val="00404DDC"/>
    <w:rsid w:val="00404EF7"/>
    <w:rsid w:val="00405CD6"/>
    <w:rsid w:val="0040600C"/>
    <w:rsid w:val="00406485"/>
    <w:rsid w:val="00406FDF"/>
    <w:rsid w:val="0040779D"/>
    <w:rsid w:val="00407D84"/>
    <w:rsid w:val="00410433"/>
    <w:rsid w:val="00411098"/>
    <w:rsid w:val="00411984"/>
    <w:rsid w:val="00412125"/>
    <w:rsid w:val="00413E07"/>
    <w:rsid w:val="004143A6"/>
    <w:rsid w:val="0041519E"/>
    <w:rsid w:val="0041531F"/>
    <w:rsid w:val="00415E21"/>
    <w:rsid w:val="00415EC5"/>
    <w:rsid w:val="00415FCC"/>
    <w:rsid w:val="00416429"/>
    <w:rsid w:val="004166F9"/>
    <w:rsid w:val="004170D7"/>
    <w:rsid w:val="00417274"/>
    <w:rsid w:val="004175FB"/>
    <w:rsid w:val="004177F4"/>
    <w:rsid w:val="004216E9"/>
    <w:rsid w:val="00421A13"/>
    <w:rsid w:val="00422077"/>
    <w:rsid w:val="00423EDE"/>
    <w:rsid w:val="00424ACA"/>
    <w:rsid w:val="004251B5"/>
    <w:rsid w:val="00425A5D"/>
    <w:rsid w:val="00426C45"/>
    <w:rsid w:val="00426CD4"/>
    <w:rsid w:val="00427699"/>
    <w:rsid w:val="004304F8"/>
    <w:rsid w:val="004307D4"/>
    <w:rsid w:val="004317BD"/>
    <w:rsid w:val="00432FD0"/>
    <w:rsid w:val="0043359E"/>
    <w:rsid w:val="0043433E"/>
    <w:rsid w:val="00434A1B"/>
    <w:rsid w:val="00434CDD"/>
    <w:rsid w:val="00435015"/>
    <w:rsid w:val="00435078"/>
    <w:rsid w:val="0043521B"/>
    <w:rsid w:val="00435242"/>
    <w:rsid w:val="004353AF"/>
    <w:rsid w:val="004354F6"/>
    <w:rsid w:val="00435C24"/>
    <w:rsid w:val="004368D2"/>
    <w:rsid w:val="00436B7E"/>
    <w:rsid w:val="004407A7"/>
    <w:rsid w:val="00440EE5"/>
    <w:rsid w:val="00441087"/>
    <w:rsid w:val="0044176B"/>
    <w:rsid w:val="00442841"/>
    <w:rsid w:val="00443084"/>
    <w:rsid w:val="00443B2E"/>
    <w:rsid w:val="00443D00"/>
    <w:rsid w:val="00443F8F"/>
    <w:rsid w:val="00444133"/>
    <w:rsid w:val="00444737"/>
    <w:rsid w:val="0044584F"/>
    <w:rsid w:val="00445C18"/>
    <w:rsid w:val="00445D68"/>
    <w:rsid w:val="00445DF2"/>
    <w:rsid w:val="00445EA8"/>
    <w:rsid w:val="00446BA1"/>
    <w:rsid w:val="00446E72"/>
    <w:rsid w:val="00447C80"/>
    <w:rsid w:val="004507D3"/>
    <w:rsid w:val="00450CA7"/>
    <w:rsid w:val="004511C6"/>
    <w:rsid w:val="0045163A"/>
    <w:rsid w:val="00451977"/>
    <w:rsid w:val="00451AB9"/>
    <w:rsid w:val="00451EBD"/>
    <w:rsid w:val="004521E5"/>
    <w:rsid w:val="00452689"/>
    <w:rsid w:val="00453035"/>
    <w:rsid w:val="0045309A"/>
    <w:rsid w:val="0045357A"/>
    <w:rsid w:val="0045468A"/>
    <w:rsid w:val="00455284"/>
    <w:rsid w:val="004555E1"/>
    <w:rsid w:val="004557C9"/>
    <w:rsid w:val="004566EF"/>
    <w:rsid w:val="00456776"/>
    <w:rsid w:val="00456C56"/>
    <w:rsid w:val="00457467"/>
    <w:rsid w:val="00457FA5"/>
    <w:rsid w:val="004602F6"/>
    <w:rsid w:val="0046097F"/>
    <w:rsid w:val="00460A95"/>
    <w:rsid w:val="00460FB0"/>
    <w:rsid w:val="0046138D"/>
    <w:rsid w:val="00461671"/>
    <w:rsid w:val="00461D70"/>
    <w:rsid w:val="00462127"/>
    <w:rsid w:val="004630B2"/>
    <w:rsid w:val="004637D5"/>
    <w:rsid w:val="00463B00"/>
    <w:rsid w:val="00464174"/>
    <w:rsid w:val="004643C6"/>
    <w:rsid w:val="00464DE6"/>
    <w:rsid w:val="00465365"/>
    <w:rsid w:val="00465F45"/>
    <w:rsid w:val="004670A4"/>
    <w:rsid w:val="00467DEF"/>
    <w:rsid w:val="0047027B"/>
    <w:rsid w:val="004705A4"/>
    <w:rsid w:val="0047098A"/>
    <w:rsid w:val="00471664"/>
    <w:rsid w:val="0047170E"/>
    <w:rsid w:val="0047286D"/>
    <w:rsid w:val="00472FCA"/>
    <w:rsid w:val="00472FD2"/>
    <w:rsid w:val="004734CE"/>
    <w:rsid w:val="00473C7B"/>
    <w:rsid w:val="004747DA"/>
    <w:rsid w:val="00475B8D"/>
    <w:rsid w:val="00476209"/>
    <w:rsid w:val="00476C6A"/>
    <w:rsid w:val="0047704B"/>
    <w:rsid w:val="00480098"/>
    <w:rsid w:val="004801E7"/>
    <w:rsid w:val="0048069E"/>
    <w:rsid w:val="00480882"/>
    <w:rsid w:val="00480B2F"/>
    <w:rsid w:val="00481A6D"/>
    <w:rsid w:val="004823CB"/>
    <w:rsid w:val="00482A43"/>
    <w:rsid w:val="0048341F"/>
    <w:rsid w:val="00484546"/>
    <w:rsid w:val="00484AA3"/>
    <w:rsid w:val="00484B16"/>
    <w:rsid w:val="0048503A"/>
    <w:rsid w:val="004851AF"/>
    <w:rsid w:val="004856EE"/>
    <w:rsid w:val="004867A5"/>
    <w:rsid w:val="00486E85"/>
    <w:rsid w:val="004871D7"/>
    <w:rsid w:val="00490742"/>
    <w:rsid w:val="00491BDC"/>
    <w:rsid w:val="0049229B"/>
    <w:rsid w:val="00492D43"/>
    <w:rsid w:val="00492DE0"/>
    <w:rsid w:val="004947E5"/>
    <w:rsid w:val="00494B32"/>
    <w:rsid w:val="00494CE6"/>
    <w:rsid w:val="00494CE7"/>
    <w:rsid w:val="00495624"/>
    <w:rsid w:val="0049572D"/>
    <w:rsid w:val="00496875"/>
    <w:rsid w:val="00497292"/>
    <w:rsid w:val="00497828"/>
    <w:rsid w:val="004A0B90"/>
    <w:rsid w:val="004A14DF"/>
    <w:rsid w:val="004A1E7E"/>
    <w:rsid w:val="004A37EF"/>
    <w:rsid w:val="004A3BF5"/>
    <w:rsid w:val="004A4C89"/>
    <w:rsid w:val="004A6547"/>
    <w:rsid w:val="004A66B0"/>
    <w:rsid w:val="004A7544"/>
    <w:rsid w:val="004A7E29"/>
    <w:rsid w:val="004B2F7B"/>
    <w:rsid w:val="004B3AD5"/>
    <w:rsid w:val="004B513D"/>
    <w:rsid w:val="004B68B0"/>
    <w:rsid w:val="004B6AE2"/>
    <w:rsid w:val="004B7F7C"/>
    <w:rsid w:val="004C10CE"/>
    <w:rsid w:val="004C1408"/>
    <w:rsid w:val="004C16EE"/>
    <w:rsid w:val="004C18BB"/>
    <w:rsid w:val="004C28F1"/>
    <w:rsid w:val="004C3178"/>
    <w:rsid w:val="004C378C"/>
    <w:rsid w:val="004C4B7A"/>
    <w:rsid w:val="004C4C1D"/>
    <w:rsid w:val="004C6114"/>
    <w:rsid w:val="004C6132"/>
    <w:rsid w:val="004C63F1"/>
    <w:rsid w:val="004C64B3"/>
    <w:rsid w:val="004C6790"/>
    <w:rsid w:val="004C7704"/>
    <w:rsid w:val="004D021F"/>
    <w:rsid w:val="004D0B44"/>
    <w:rsid w:val="004D0CCB"/>
    <w:rsid w:val="004D2471"/>
    <w:rsid w:val="004D24B1"/>
    <w:rsid w:val="004D28B2"/>
    <w:rsid w:val="004D2FA6"/>
    <w:rsid w:val="004D3514"/>
    <w:rsid w:val="004D4ACE"/>
    <w:rsid w:val="004D5FDB"/>
    <w:rsid w:val="004D6308"/>
    <w:rsid w:val="004D655B"/>
    <w:rsid w:val="004D67F9"/>
    <w:rsid w:val="004D6B45"/>
    <w:rsid w:val="004D7348"/>
    <w:rsid w:val="004D768E"/>
    <w:rsid w:val="004D7BCF"/>
    <w:rsid w:val="004E0917"/>
    <w:rsid w:val="004E0BC5"/>
    <w:rsid w:val="004E14BE"/>
    <w:rsid w:val="004E165F"/>
    <w:rsid w:val="004E26A7"/>
    <w:rsid w:val="004E3648"/>
    <w:rsid w:val="004E3CA0"/>
    <w:rsid w:val="004E4958"/>
    <w:rsid w:val="004E5A83"/>
    <w:rsid w:val="004E5D87"/>
    <w:rsid w:val="004E605D"/>
    <w:rsid w:val="004E66B7"/>
    <w:rsid w:val="004E7819"/>
    <w:rsid w:val="004E7C4D"/>
    <w:rsid w:val="004E7D72"/>
    <w:rsid w:val="004F0B91"/>
    <w:rsid w:val="004F0D08"/>
    <w:rsid w:val="004F144C"/>
    <w:rsid w:val="004F196A"/>
    <w:rsid w:val="004F1E4C"/>
    <w:rsid w:val="004F1ECB"/>
    <w:rsid w:val="004F242D"/>
    <w:rsid w:val="004F3198"/>
    <w:rsid w:val="004F32F3"/>
    <w:rsid w:val="004F344A"/>
    <w:rsid w:val="004F3E26"/>
    <w:rsid w:val="004F494F"/>
    <w:rsid w:val="004F4F6D"/>
    <w:rsid w:val="004F4FE0"/>
    <w:rsid w:val="004F5618"/>
    <w:rsid w:val="004F59C5"/>
    <w:rsid w:val="004F5DD0"/>
    <w:rsid w:val="004F6422"/>
    <w:rsid w:val="005005C5"/>
    <w:rsid w:val="005006A1"/>
    <w:rsid w:val="00501A0D"/>
    <w:rsid w:val="00501DB0"/>
    <w:rsid w:val="0050229A"/>
    <w:rsid w:val="00502E27"/>
    <w:rsid w:val="005037B4"/>
    <w:rsid w:val="00503D84"/>
    <w:rsid w:val="0050423E"/>
    <w:rsid w:val="00504B4D"/>
    <w:rsid w:val="00506CC6"/>
    <w:rsid w:val="00507D18"/>
    <w:rsid w:val="00507EB8"/>
    <w:rsid w:val="00511081"/>
    <w:rsid w:val="005117A5"/>
    <w:rsid w:val="005126C5"/>
    <w:rsid w:val="0051377F"/>
    <w:rsid w:val="00514716"/>
    <w:rsid w:val="00515347"/>
    <w:rsid w:val="00516562"/>
    <w:rsid w:val="00516E89"/>
    <w:rsid w:val="0051732D"/>
    <w:rsid w:val="00517684"/>
    <w:rsid w:val="00517DFF"/>
    <w:rsid w:val="00520A8C"/>
    <w:rsid w:val="00521211"/>
    <w:rsid w:val="0052290B"/>
    <w:rsid w:val="00523646"/>
    <w:rsid w:val="00523698"/>
    <w:rsid w:val="00527FE6"/>
    <w:rsid w:val="00530726"/>
    <w:rsid w:val="00531331"/>
    <w:rsid w:val="005325A7"/>
    <w:rsid w:val="00532D5B"/>
    <w:rsid w:val="00533B95"/>
    <w:rsid w:val="00534A0A"/>
    <w:rsid w:val="005365F1"/>
    <w:rsid w:val="00537171"/>
    <w:rsid w:val="00537535"/>
    <w:rsid w:val="00540843"/>
    <w:rsid w:val="00542044"/>
    <w:rsid w:val="005426F0"/>
    <w:rsid w:val="00542878"/>
    <w:rsid w:val="00542BA7"/>
    <w:rsid w:val="00543DD5"/>
    <w:rsid w:val="00544CD2"/>
    <w:rsid w:val="00544F8D"/>
    <w:rsid w:val="00545B1E"/>
    <w:rsid w:val="00545DEF"/>
    <w:rsid w:val="00545F8F"/>
    <w:rsid w:val="005461CF"/>
    <w:rsid w:val="00546B70"/>
    <w:rsid w:val="00546C5E"/>
    <w:rsid w:val="0054744F"/>
    <w:rsid w:val="0054785F"/>
    <w:rsid w:val="00547ADD"/>
    <w:rsid w:val="00547FB5"/>
    <w:rsid w:val="00550426"/>
    <w:rsid w:val="00551A6A"/>
    <w:rsid w:val="005529BD"/>
    <w:rsid w:val="00552B92"/>
    <w:rsid w:val="00552F86"/>
    <w:rsid w:val="005532CA"/>
    <w:rsid w:val="00553B57"/>
    <w:rsid w:val="00553ED1"/>
    <w:rsid w:val="00554635"/>
    <w:rsid w:val="00555075"/>
    <w:rsid w:val="005563A4"/>
    <w:rsid w:val="00556535"/>
    <w:rsid w:val="00556DB7"/>
    <w:rsid w:val="005572CD"/>
    <w:rsid w:val="00557468"/>
    <w:rsid w:val="005576F3"/>
    <w:rsid w:val="00560877"/>
    <w:rsid w:val="00560C5C"/>
    <w:rsid w:val="00562A43"/>
    <w:rsid w:val="00562DE3"/>
    <w:rsid w:val="005634AE"/>
    <w:rsid w:val="005637AD"/>
    <w:rsid w:val="00563DF9"/>
    <w:rsid w:val="00565A5A"/>
    <w:rsid w:val="00566839"/>
    <w:rsid w:val="0057041A"/>
    <w:rsid w:val="005708DB"/>
    <w:rsid w:val="00571092"/>
    <w:rsid w:val="00571218"/>
    <w:rsid w:val="00571979"/>
    <w:rsid w:val="005726E3"/>
    <w:rsid w:val="00572A03"/>
    <w:rsid w:val="0057325D"/>
    <w:rsid w:val="00573CA9"/>
    <w:rsid w:val="00573F2B"/>
    <w:rsid w:val="00574062"/>
    <w:rsid w:val="005741CC"/>
    <w:rsid w:val="0057424C"/>
    <w:rsid w:val="00574C52"/>
    <w:rsid w:val="00575AB3"/>
    <w:rsid w:val="005761DB"/>
    <w:rsid w:val="00576D06"/>
    <w:rsid w:val="00576E62"/>
    <w:rsid w:val="00577604"/>
    <w:rsid w:val="00577DA2"/>
    <w:rsid w:val="00581018"/>
    <w:rsid w:val="00581592"/>
    <w:rsid w:val="0058173F"/>
    <w:rsid w:val="00581D7C"/>
    <w:rsid w:val="00582BDA"/>
    <w:rsid w:val="005831EA"/>
    <w:rsid w:val="00583939"/>
    <w:rsid w:val="0058453E"/>
    <w:rsid w:val="00585492"/>
    <w:rsid w:val="00585E1C"/>
    <w:rsid w:val="0058600F"/>
    <w:rsid w:val="005864A4"/>
    <w:rsid w:val="0058711E"/>
    <w:rsid w:val="005902F1"/>
    <w:rsid w:val="00591667"/>
    <w:rsid w:val="005927F0"/>
    <w:rsid w:val="00593D90"/>
    <w:rsid w:val="005950D2"/>
    <w:rsid w:val="0059535D"/>
    <w:rsid w:val="00595E00"/>
    <w:rsid w:val="00596133"/>
    <w:rsid w:val="0059726D"/>
    <w:rsid w:val="00597C56"/>
    <w:rsid w:val="005A0AAD"/>
    <w:rsid w:val="005A0D00"/>
    <w:rsid w:val="005A1D92"/>
    <w:rsid w:val="005A224D"/>
    <w:rsid w:val="005A301B"/>
    <w:rsid w:val="005A3E2B"/>
    <w:rsid w:val="005A3EB1"/>
    <w:rsid w:val="005A49FC"/>
    <w:rsid w:val="005A4F8F"/>
    <w:rsid w:val="005A5648"/>
    <w:rsid w:val="005A6F1C"/>
    <w:rsid w:val="005A7BAD"/>
    <w:rsid w:val="005B0037"/>
    <w:rsid w:val="005B0B1A"/>
    <w:rsid w:val="005B0E91"/>
    <w:rsid w:val="005B2913"/>
    <w:rsid w:val="005B3996"/>
    <w:rsid w:val="005B3A18"/>
    <w:rsid w:val="005B4357"/>
    <w:rsid w:val="005B4B5B"/>
    <w:rsid w:val="005B5ACC"/>
    <w:rsid w:val="005B5EB1"/>
    <w:rsid w:val="005B5EC1"/>
    <w:rsid w:val="005B7BEA"/>
    <w:rsid w:val="005B7FC1"/>
    <w:rsid w:val="005C0CF1"/>
    <w:rsid w:val="005C167B"/>
    <w:rsid w:val="005C43FB"/>
    <w:rsid w:val="005C4931"/>
    <w:rsid w:val="005C4C45"/>
    <w:rsid w:val="005C5485"/>
    <w:rsid w:val="005C640E"/>
    <w:rsid w:val="005C6932"/>
    <w:rsid w:val="005C6F48"/>
    <w:rsid w:val="005C7EFA"/>
    <w:rsid w:val="005D0215"/>
    <w:rsid w:val="005D0346"/>
    <w:rsid w:val="005D07DD"/>
    <w:rsid w:val="005D0AFA"/>
    <w:rsid w:val="005D1341"/>
    <w:rsid w:val="005D15A5"/>
    <w:rsid w:val="005D181B"/>
    <w:rsid w:val="005D1A36"/>
    <w:rsid w:val="005D28F8"/>
    <w:rsid w:val="005D5BF9"/>
    <w:rsid w:val="005D6351"/>
    <w:rsid w:val="005D70F7"/>
    <w:rsid w:val="005D742E"/>
    <w:rsid w:val="005D79AA"/>
    <w:rsid w:val="005D7A39"/>
    <w:rsid w:val="005D7AA8"/>
    <w:rsid w:val="005E07AD"/>
    <w:rsid w:val="005E07FF"/>
    <w:rsid w:val="005E0C38"/>
    <w:rsid w:val="005E0CF6"/>
    <w:rsid w:val="005E0ED4"/>
    <w:rsid w:val="005E1524"/>
    <w:rsid w:val="005E1527"/>
    <w:rsid w:val="005E2109"/>
    <w:rsid w:val="005E246C"/>
    <w:rsid w:val="005E28F9"/>
    <w:rsid w:val="005E2AB1"/>
    <w:rsid w:val="005E4337"/>
    <w:rsid w:val="005E4A14"/>
    <w:rsid w:val="005E4B79"/>
    <w:rsid w:val="005E588C"/>
    <w:rsid w:val="005E5988"/>
    <w:rsid w:val="005E61D7"/>
    <w:rsid w:val="005E66E2"/>
    <w:rsid w:val="005E6780"/>
    <w:rsid w:val="005E6F5C"/>
    <w:rsid w:val="005E73D5"/>
    <w:rsid w:val="005F0654"/>
    <w:rsid w:val="005F095F"/>
    <w:rsid w:val="005F09B0"/>
    <w:rsid w:val="005F0DD9"/>
    <w:rsid w:val="005F1369"/>
    <w:rsid w:val="005F172F"/>
    <w:rsid w:val="005F1AD5"/>
    <w:rsid w:val="005F22D1"/>
    <w:rsid w:val="005F27CF"/>
    <w:rsid w:val="005F29E4"/>
    <w:rsid w:val="005F3748"/>
    <w:rsid w:val="005F39C9"/>
    <w:rsid w:val="005F3A3E"/>
    <w:rsid w:val="005F3D4E"/>
    <w:rsid w:val="005F4E36"/>
    <w:rsid w:val="005F52C6"/>
    <w:rsid w:val="005F5337"/>
    <w:rsid w:val="005F5435"/>
    <w:rsid w:val="005F5874"/>
    <w:rsid w:val="005F592B"/>
    <w:rsid w:val="005F598F"/>
    <w:rsid w:val="005F6E14"/>
    <w:rsid w:val="005F6E2B"/>
    <w:rsid w:val="00600240"/>
    <w:rsid w:val="0060089B"/>
    <w:rsid w:val="00601A83"/>
    <w:rsid w:val="00601C77"/>
    <w:rsid w:val="00601EE7"/>
    <w:rsid w:val="006025E7"/>
    <w:rsid w:val="006027F1"/>
    <w:rsid w:val="0060296E"/>
    <w:rsid w:val="00602E67"/>
    <w:rsid w:val="0060371E"/>
    <w:rsid w:val="00603A2A"/>
    <w:rsid w:val="00603A2C"/>
    <w:rsid w:val="00603F7C"/>
    <w:rsid w:val="00604DEF"/>
    <w:rsid w:val="00604FDE"/>
    <w:rsid w:val="00606509"/>
    <w:rsid w:val="00606A17"/>
    <w:rsid w:val="0061026A"/>
    <w:rsid w:val="00611208"/>
    <w:rsid w:val="006116CB"/>
    <w:rsid w:val="00611C27"/>
    <w:rsid w:val="006121AF"/>
    <w:rsid w:val="0061321F"/>
    <w:rsid w:val="00613EAF"/>
    <w:rsid w:val="00613F75"/>
    <w:rsid w:val="00615D1D"/>
    <w:rsid w:val="0061651F"/>
    <w:rsid w:val="006169B3"/>
    <w:rsid w:val="0062027C"/>
    <w:rsid w:val="00621CBA"/>
    <w:rsid w:val="00622304"/>
    <w:rsid w:val="0062230E"/>
    <w:rsid w:val="00623715"/>
    <w:rsid w:val="00626BDC"/>
    <w:rsid w:val="006301D5"/>
    <w:rsid w:val="0063059A"/>
    <w:rsid w:val="00630C82"/>
    <w:rsid w:val="00631817"/>
    <w:rsid w:val="00631BF5"/>
    <w:rsid w:val="00632F16"/>
    <w:rsid w:val="00634B0F"/>
    <w:rsid w:val="00635666"/>
    <w:rsid w:val="00636C48"/>
    <w:rsid w:val="00637017"/>
    <w:rsid w:val="006410EF"/>
    <w:rsid w:val="00641501"/>
    <w:rsid w:val="0064280D"/>
    <w:rsid w:val="00642B82"/>
    <w:rsid w:val="00643D50"/>
    <w:rsid w:val="0064477C"/>
    <w:rsid w:val="0064524F"/>
    <w:rsid w:val="00645861"/>
    <w:rsid w:val="00645EF7"/>
    <w:rsid w:val="006472F1"/>
    <w:rsid w:val="00647B68"/>
    <w:rsid w:val="00647D7E"/>
    <w:rsid w:val="00650938"/>
    <w:rsid w:val="00650F78"/>
    <w:rsid w:val="0065262A"/>
    <w:rsid w:val="00652E8A"/>
    <w:rsid w:val="00653BB3"/>
    <w:rsid w:val="006566B1"/>
    <w:rsid w:val="00656E3C"/>
    <w:rsid w:val="006606A7"/>
    <w:rsid w:val="0066077C"/>
    <w:rsid w:val="00660D05"/>
    <w:rsid w:val="00662671"/>
    <w:rsid w:val="0066298C"/>
    <w:rsid w:val="00663170"/>
    <w:rsid w:val="00663A50"/>
    <w:rsid w:val="00664970"/>
    <w:rsid w:val="0066518D"/>
    <w:rsid w:val="006658B2"/>
    <w:rsid w:val="00665B27"/>
    <w:rsid w:val="006662BE"/>
    <w:rsid w:val="00666E02"/>
    <w:rsid w:val="00666E7D"/>
    <w:rsid w:val="00667957"/>
    <w:rsid w:val="00667CE9"/>
    <w:rsid w:val="006703A5"/>
    <w:rsid w:val="00670DB7"/>
    <w:rsid w:val="00671725"/>
    <w:rsid w:val="00671DAE"/>
    <w:rsid w:val="00672812"/>
    <w:rsid w:val="00673F0B"/>
    <w:rsid w:val="006742EF"/>
    <w:rsid w:val="00674AA2"/>
    <w:rsid w:val="00675032"/>
    <w:rsid w:val="006750C2"/>
    <w:rsid w:val="00675A67"/>
    <w:rsid w:val="00675B14"/>
    <w:rsid w:val="0067618E"/>
    <w:rsid w:val="006768BC"/>
    <w:rsid w:val="00676B47"/>
    <w:rsid w:val="00677641"/>
    <w:rsid w:val="00677BC8"/>
    <w:rsid w:val="0068188B"/>
    <w:rsid w:val="00682AB2"/>
    <w:rsid w:val="00682C96"/>
    <w:rsid w:val="0068362E"/>
    <w:rsid w:val="006842AB"/>
    <w:rsid w:val="00684351"/>
    <w:rsid w:val="00685C45"/>
    <w:rsid w:val="00686B78"/>
    <w:rsid w:val="00687893"/>
    <w:rsid w:val="0069050D"/>
    <w:rsid w:val="00690894"/>
    <w:rsid w:val="0069210B"/>
    <w:rsid w:val="006931C6"/>
    <w:rsid w:val="00693229"/>
    <w:rsid w:val="006935CE"/>
    <w:rsid w:val="00693EFE"/>
    <w:rsid w:val="00696982"/>
    <w:rsid w:val="00696E0E"/>
    <w:rsid w:val="00696FBA"/>
    <w:rsid w:val="006979CF"/>
    <w:rsid w:val="00697A01"/>
    <w:rsid w:val="00697B74"/>
    <w:rsid w:val="006A1E22"/>
    <w:rsid w:val="006A2477"/>
    <w:rsid w:val="006A24E8"/>
    <w:rsid w:val="006A4264"/>
    <w:rsid w:val="006A4F4F"/>
    <w:rsid w:val="006A543C"/>
    <w:rsid w:val="006A649E"/>
    <w:rsid w:val="006A7119"/>
    <w:rsid w:val="006A7587"/>
    <w:rsid w:val="006A768A"/>
    <w:rsid w:val="006A79A9"/>
    <w:rsid w:val="006A7F40"/>
    <w:rsid w:val="006B0C0F"/>
    <w:rsid w:val="006B11F3"/>
    <w:rsid w:val="006B1B36"/>
    <w:rsid w:val="006B1C0B"/>
    <w:rsid w:val="006B2528"/>
    <w:rsid w:val="006B3661"/>
    <w:rsid w:val="006B3699"/>
    <w:rsid w:val="006B4C33"/>
    <w:rsid w:val="006B4CF4"/>
    <w:rsid w:val="006B579C"/>
    <w:rsid w:val="006B5BE0"/>
    <w:rsid w:val="006B5E6A"/>
    <w:rsid w:val="006B659E"/>
    <w:rsid w:val="006B69C7"/>
    <w:rsid w:val="006B7A3D"/>
    <w:rsid w:val="006B7C92"/>
    <w:rsid w:val="006C010E"/>
    <w:rsid w:val="006C0CC3"/>
    <w:rsid w:val="006C1535"/>
    <w:rsid w:val="006C1BE4"/>
    <w:rsid w:val="006C1CE1"/>
    <w:rsid w:val="006C1E0A"/>
    <w:rsid w:val="006C2A6B"/>
    <w:rsid w:val="006C2D72"/>
    <w:rsid w:val="006C2F07"/>
    <w:rsid w:val="006C320B"/>
    <w:rsid w:val="006C505E"/>
    <w:rsid w:val="006C5280"/>
    <w:rsid w:val="006C5B51"/>
    <w:rsid w:val="006C7832"/>
    <w:rsid w:val="006D08A8"/>
    <w:rsid w:val="006D19C2"/>
    <w:rsid w:val="006D293B"/>
    <w:rsid w:val="006D2A8F"/>
    <w:rsid w:val="006D2EBB"/>
    <w:rsid w:val="006D2F44"/>
    <w:rsid w:val="006D3544"/>
    <w:rsid w:val="006D3969"/>
    <w:rsid w:val="006D3989"/>
    <w:rsid w:val="006D3D87"/>
    <w:rsid w:val="006D4049"/>
    <w:rsid w:val="006D41EB"/>
    <w:rsid w:val="006D49A4"/>
    <w:rsid w:val="006D4A4C"/>
    <w:rsid w:val="006D562D"/>
    <w:rsid w:val="006D56E0"/>
    <w:rsid w:val="006D64F7"/>
    <w:rsid w:val="006D6C92"/>
    <w:rsid w:val="006E03D2"/>
    <w:rsid w:val="006E25A1"/>
    <w:rsid w:val="006E25A9"/>
    <w:rsid w:val="006E2C68"/>
    <w:rsid w:val="006E4652"/>
    <w:rsid w:val="006E4B4E"/>
    <w:rsid w:val="006E4C0D"/>
    <w:rsid w:val="006E637D"/>
    <w:rsid w:val="006F184D"/>
    <w:rsid w:val="006F1A9B"/>
    <w:rsid w:val="006F2640"/>
    <w:rsid w:val="006F2AD7"/>
    <w:rsid w:val="006F2F2C"/>
    <w:rsid w:val="006F3090"/>
    <w:rsid w:val="006F3788"/>
    <w:rsid w:val="006F3B69"/>
    <w:rsid w:val="006F59AE"/>
    <w:rsid w:val="006F5BD0"/>
    <w:rsid w:val="006F7580"/>
    <w:rsid w:val="006F76C9"/>
    <w:rsid w:val="006F7A84"/>
    <w:rsid w:val="00700041"/>
    <w:rsid w:val="00700672"/>
    <w:rsid w:val="007016CF"/>
    <w:rsid w:val="00701B14"/>
    <w:rsid w:val="007022E8"/>
    <w:rsid w:val="0070291F"/>
    <w:rsid w:val="00702976"/>
    <w:rsid w:val="00702CBB"/>
    <w:rsid w:val="00703274"/>
    <w:rsid w:val="0070398A"/>
    <w:rsid w:val="007042AB"/>
    <w:rsid w:val="00704EA9"/>
    <w:rsid w:val="007059EC"/>
    <w:rsid w:val="0070639D"/>
    <w:rsid w:val="00707334"/>
    <w:rsid w:val="007103A5"/>
    <w:rsid w:val="00710A41"/>
    <w:rsid w:val="007127CC"/>
    <w:rsid w:val="007141E8"/>
    <w:rsid w:val="0071448A"/>
    <w:rsid w:val="00715BB0"/>
    <w:rsid w:val="00716143"/>
    <w:rsid w:val="00716B59"/>
    <w:rsid w:val="00716CE7"/>
    <w:rsid w:val="00716DE3"/>
    <w:rsid w:val="007201C9"/>
    <w:rsid w:val="00721A32"/>
    <w:rsid w:val="00721ADB"/>
    <w:rsid w:val="00722179"/>
    <w:rsid w:val="007222F0"/>
    <w:rsid w:val="00722370"/>
    <w:rsid w:val="0072332A"/>
    <w:rsid w:val="0072368C"/>
    <w:rsid w:val="00723765"/>
    <w:rsid w:val="007251BB"/>
    <w:rsid w:val="00725770"/>
    <w:rsid w:val="00726663"/>
    <w:rsid w:val="00726ACB"/>
    <w:rsid w:val="0072776A"/>
    <w:rsid w:val="00731D3C"/>
    <w:rsid w:val="00732404"/>
    <w:rsid w:val="00733BF7"/>
    <w:rsid w:val="00733E5C"/>
    <w:rsid w:val="00733EDA"/>
    <w:rsid w:val="00734AE9"/>
    <w:rsid w:val="00735191"/>
    <w:rsid w:val="007353B1"/>
    <w:rsid w:val="0073586E"/>
    <w:rsid w:val="00735A87"/>
    <w:rsid w:val="0074051A"/>
    <w:rsid w:val="00740CE1"/>
    <w:rsid w:val="00741777"/>
    <w:rsid w:val="007418BC"/>
    <w:rsid w:val="0074196F"/>
    <w:rsid w:val="00741BE4"/>
    <w:rsid w:val="00741D1F"/>
    <w:rsid w:val="007425DC"/>
    <w:rsid w:val="00743FC9"/>
    <w:rsid w:val="0074404A"/>
    <w:rsid w:val="0074428F"/>
    <w:rsid w:val="00744851"/>
    <w:rsid w:val="00744F2F"/>
    <w:rsid w:val="007453E1"/>
    <w:rsid w:val="0074557E"/>
    <w:rsid w:val="007460EA"/>
    <w:rsid w:val="0074694F"/>
    <w:rsid w:val="00746AA8"/>
    <w:rsid w:val="00747E27"/>
    <w:rsid w:val="007500DA"/>
    <w:rsid w:val="00750EC8"/>
    <w:rsid w:val="00751C94"/>
    <w:rsid w:val="007524A3"/>
    <w:rsid w:val="00752C68"/>
    <w:rsid w:val="00753663"/>
    <w:rsid w:val="00753EA0"/>
    <w:rsid w:val="0075446F"/>
    <w:rsid w:val="007545D0"/>
    <w:rsid w:val="00754F31"/>
    <w:rsid w:val="0075533A"/>
    <w:rsid w:val="00755462"/>
    <w:rsid w:val="007559E1"/>
    <w:rsid w:val="00756697"/>
    <w:rsid w:val="00757AAF"/>
    <w:rsid w:val="00761A15"/>
    <w:rsid w:val="00761C6E"/>
    <w:rsid w:val="00762A0B"/>
    <w:rsid w:val="00763638"/>
    <w:rsid w:val="007638B3"/>
    <w:rsid w:val="007660C0"/>
    <w:rsid w:val="007661AA"/>
    <w:rsid w:val="00766A1C"/>
    <w:rsid w:val="00767466"/>
    <w:rsid w:val="00767584"/>
    <w:rsid w:val="00767D75"/>
    <w:rsid w:val="00770FBD"/>
    <w:rsid w:val="00771FCB"/>
    <w:rsid w:val="00772084"/>
    <w:rsid w:val="00774729"/>
    <w:rsid w:val="00774C42"/>
    <w:rsid w:val="00776E4A"/>
    <w:rsid w:val="00776F2B"/>
    <w:rsid w:val="0077734F"/>
    <w:rsid w:val="007775BB"/>
    <w:rsid w:val="0077764C"/>
    <w:rsid w:val="00780441"/>
    <w:rsid w:val="007804E7"/>
    <w:rsid w:val="0078098A"/>
    <w:rsid w:val="00780DDD"/>
    <w:rsid w:val="007810F4"/>
    <w:rsid w:val="007811EB"/>
    <w:rsid w:val="00781803"/>
    <w:rsid w:val="00783026"/>
    <w:rsid w:val="0078381E"/>
    <w:rsid w:val="00783E50"/>
    <w:rsid w:val="00784BBF"/>
    <w:rsid w:val="00786F84"/>
    <w:rsid w:val="007874D8"/>
    <w:rsid w:val="007905F1"/>
    <w:rsid w:val="00790782"/>
    <w:rsid w:val="00790893"/>
    <w:rsid w:val="00790E09"/>
    <w:rsid w:val="00791174"/>
    <w:rsid w:val="00791ABD"/>
    <w:rsid w:val="00792DE9"/>
    <w:rsid w:val="00792FE6"/>
    <w:rsid w:val="0079316E"/>
    <w:rsid w:val="0079566E"/>
    <w:rsid w:val="00795C2C"/>
    <w:rsid w:val="007962DE"/>
    <w:rsid w:val="00796A65"/>
    <w:rsid w:val="00797435"/>
    <w:rsid w:val="007974D8"/>
    <w:rsid w:val="007A0426"/>
    <w:rsid w:val="007A08E3"/>
    <w:rsid w:val="007A0DE9"/>
    <w:rsid w:val="007A0E36"/>
    <w:rsid w:val="007A1C33"/>
    <w:rsid w:val="007A2435"/>
    <w:rsid w:val="007A282A"/>
    <w:rsid w:val="007A42A1"/>
    <w:rsid w:val="007A5099"/>
    <w:rsid w:val="007A6D45"/>
    <w:rsid w:val="007A795A"/>
    <w:rsid w:val="007A7B30"/>
    <w:rsid w:val="007A7F43"/>
    <w:rsid w:val="007B0647"/>
    <w:rsid w:val="007B0DFF"/>
    <w:rsid w:val="007B13F8"/>
    <w:rsid w:val="007B167D"/>
    <w:rsid w:val="007B1756"/>
    <w:rsid w:val="007B25E1"/>
    <w:rsid w:val="007B2E88"/>
    <w:rsid w:val="007B3261"/>
    <w:rsid w:val="007B37D9"/>
    <w:rsid w:val="007B3CB5"/>
    <w:rsid w:val="007B3D4D"/>
    <w:rsid w:val="007B3DCC"/>
    <w:rsid w:val="007B421F"/>
    <w:rsid w:val="007B5045"/>
    <w:rsid w:val="007B5245"/>
    <w:rsid w:val="007B5A13"/>
    <w:rsid w:val="007B64DA"/>
    <w:rsid w:val="007B6A84"/>
    <w:rsid w:val="007B7276"/>
    <w:rsid w:val="007B74F9"/>
    <w:rsid w:val="007C0643"/>
    <w:rsid w:val="007C0AFF"/>
    <w:rsid w:val="007C0B17"/>
    <w:rsid w:val="007C0CBB"/>
    <w:rsid w:val="007C13C3"/>
    <w:rsid w:val="007C2C67"/>
    <w:rsid w:val="007C2E1E"/>
    <w:rsid w:val="007C3B3D"/>
    <w:rsid w:val="007C50CA"/>
    <w:rsid w:val="007C5807"/>
    <w:rsid w:val="007C6500"/>
    <w:rsid w:val="007D0756"/>
    <w:rsid w:val="007D0847"/>
    <w:rsid w:val="007D1C56"/>
    <w:rsid w:val="007D298A"/>
    <w:rsid w:val="007D2A15"/>
    <w:rsid w:val="007D2A54"/>
    <w:rsid w:val="007D2C29"/>
    <w:rsid w:val="007D3C00"/>
    <w:rsid w:val="007D44F8"/>
    <w:rsid w:val="007D4AA0"/>
    <w:rsid w:val="007D4C11"/>
    <w:rsid w:val="007D5F2F"/>
    <w:rsid w:val="007D62C0"/>
    <w:rsid w:val="007D665E"/>
    <w:rsid w:val="007D670F"/>
    <w:rsid w:val="007D7771"/>
    <w:rsid w:val="007E2F23"/>
    <w:rsid w:val="007E3100"/>
    <w:rsid w:val="007E389C"/>
    <w:rsid w:val="007E3F04"/>
    <w:rsid w:val="007E40D0"/>
    <w:rsid w:val="007E4764"/>
    <w:rsid w:val="007E4E14"/>
    <w:rsid w:val="007E53D8"/>
    <w:rsid w:val="007E5911"/>
    <w:rsid w:val="007E650F"/>
    <w:rsid w:val="007E65A2"/>
    <w:rsid w:val="007E6814"/>
    <w:rsid w:val="007E73C3"/>
    <w:rsid w:val="007E7532"/>
    <w:rsid w:val="007E7CF1"/>
    <w:rsid w:val="007E7F4F"/>
    <w:rsid w:val="007F08C3"/>
    <w:rsid w:val="007F0BEA"/>
    <w:rsid w:val="007F121C"/>
    <w:rsid w:val="007F18B6"/>
    <w:rsid w:val="007F2296"/>
    <w:rsid w:val="007F488B"/>
    <w:rsid w:val="007F4AF0"/>
    <w:rsid w:val="007F5102"/>
    <w:rsid w:val="007F6487"/>
    <w:rsid w:val="007F6D3A"/>
    <w:rsid w:val="007F703F"/>
    <w:rsid w:val="007F716B"/>
    <w:rsid w:val="007F7373"/>
    <w:rsid w:val="007F7819"/>
    <w:rsid w:val="00800B5E"/>
    <w:rsid w:val="00800D9A"/>
    <w:rsid w:val="00802324"/>
    <w:rsid w:val="008024E2"/>
    <w:rsid w:val="0080254A"/>
    <w:rsid w:val="0080316B"/>
    <w:rsid w:val="0080372D"/>
    <w:rsid w:val="00804369"/>
    <w:rsid w:val="008045CC"/>
    <w:rsid w:val="00804B6C"/>
    <w:rsid w:val="008056F7"/>
    <w:rsid w:val="00806497"/>
    <w:rsid w:val="00806670"/>
    <w:rsid w:val="00806E29"/>
    <w:rsid w:val="008105C1"/>
    <w:rsid w:val="00810A50"/>
    <w:rsid w:val="00812879"/>
    <w:rsid w:val="00812EF9"/>
    <w:rsid w:val="00812FC9"/>
    <w:rsid w:val="0081304B"/>
    <w:rsid w:val="008150B7"/>
    <w:rsid w:val="0081570B"/>
    <w:rsid w:val="00815CB3"/>
    <w:rsid w:val="00816541"/>
    <w:rsid w:val="00817656"/>
    <w:rsid w:val="0081793A"/>
    <w:rsid w:val="00817B5C"/>
    <w:rsid w:val="008205E4"/>
    <w:rsid w:val="008215DA"/>
    <w:rsid w:val="00821F6C"/>
    <w:rsid w:val="008227F7"/>
    <w:rsid w:val="008228EB"/>
    <w:rsid w:val="00822B76"/>
    <w:rsid w:val="00823807"/>
    <w:rsid w:val="0082392C"/>
    <w:rsid w:val="008241B2"/>
    <w:rsid w:val="00824CE1"/>
    <w:rsid w:val="0082564B"/>
    <w:rsid w:val="0082676E"/>
    <w:rsid w:val="00826E40"/>
    <w:rsid w:val="00827034"/>
    <w:rsid w:val="008274C6"/>
    <w:rsid w:val="00827F68"/>
    <w:rsid w:val="00827FFA"/>
    <w:rsid w:val="00830219"/>
    <w:rsid w:val="008312B8"/>
    <w:rsid w:val="008332F2"/>
    <w:rsid w:val="00833B6D"/>
    <w:rsid w:val="00833E86"/>
    <w:rsid w:val="008346A6"/>
    <w:rsid w:val="00834E21"/>
    <w:rsid w:val="00835339"/>
    <w:rsid w:val="00835559"/>
    <w:rsid w:val="00835B98"/>
    <w:rsid w:val="00836A3A"/>
    <w:rsid w:val="00837496"/>
    <w:rsid w:val="00837629"/>
    <w:rsid w:val="0083767E"/>
    <w:rsid w:val="008402EF"/>
    <w:rsid w:val="00841031"/>
    <w:rsid w:val="0084239F"/>
    <w:rsid w:val="008424AC"/>
    <w:rsid w:val="00843462"/>
    <w:rsid w:val="008448F3"/>
    <w:rsid w:val="00844A0E"/>
    <w:rsid w:val="00844D57"/>
    <w:rsid w:val="008455D5"/>
    <w:rsid w:val="0084584C"/>
    <w:rsid w:val="00845D2B"/>
    <w:rsid w:val="00846576"/>
    <w:rsid w:val="00846680"/>
    <w:rsid w:val="008467E8"/>
    <w:rsid w:val="00847220"/>
    <w:rsid w:val="008473EF"/>
    <w:rsid w:val="00847A59"/>
    <w:rsid w:val="00847DDC"/>
    <w:rsid w:val="00851EB9"/>
    <w:rsid w:val="0085279C"/>
    <w:rsid w:val="00852883"/>
    <w:rsid w:val="00854C29"/>
    <w:rsid w:val="0085530A"/>
    <w:rsid w:val="0085541F"/>
    <w:rsid w:val="00855F11"/>
    <w:rsid w:val="008576DD"/>
    <w:rsid w:val="00857890"/>
    <w:rsid w:val="008579FB"/>
    <w:rsid w:val="008607C4"/>
    <w:rsid w:val="00860D8C"/>
    <w:rsid w:val="00860EB7"/>
    <w:rsid w:val="008628CE"/>
    <w:rsid w:val="00862B01"/>
    <w:rsid w:val="00862D5F"/>
    <w:rsid w:val="00863E1E"/>
    <w:rsid w:val="00864A11"/>
    <w:rsid w:val="00864A74"/>
    <w:rsid w:val="00864B74"/>
    <w:rsid w:val="0086543E"/>
    <w:rsid w:val="008657CA"/>
    <w:rsid w:val="0086585A"/>
    <w:rsid w:val="008658E1"/>
    <w:rsid w:val="008658EC"/>
    <w:rsid w:val="00865A8C"/>
    <w:rsid w:val="00865C7A"/>
    <w:rsid w:val="00865EF3"/>
    <w:rsid w:val="00865FA1"/>
    <w:rsid w:val="00866080"/>
    <w:rsid w:val="00866435"/>
    <w:rsid w:val="008670CB"/>
    <w:rsid w:val="00867F4A"/>
    <w:rsid w:val="0087078B"/>
    <w:rsid w:val="008711D8"/>
    <w:rsid w:val="0087130E"/>
    <w:rsid w:val="00871716"/>
    <w:rsid w:val="008719F4"/>
    <w:rsid w:val="00871B5E"/>
    <w:rsid w:val="008722E4"/>
    <w:rsid w:val="0087259A"/>
    <w:rsid w:val="008731BF"/>
    <w:rsid w:val="008742BA"/>
    <w:rsid w:val="00876714"/>
    <w:rsid w:val="00876D01"/>
    <w:rsid w:val="00877F0E"/>
    <w:rsid w:val="00880F59"/>
    <w:rsid w:val="00881D40"/>
    <w:rsid w:val="00881EA9"/>
    <w:rsid w:val="00882A41"/>
    <w:rsid w:val="00883B51"/>
    <w:rsid w:val="00884463"/>
    <w:rsid w:val="008849FA"/>
    <w:rsid w:val="00885CAF"/>
    <w:rsid w:val="0088707C"/>
    <w:rsid w:val="008872E5"/>
    <w:rsid w:val="008879CF"/>
    <w:rsid w:val="00890342"/>
    <w:rsid w:val="00890421"/>
    <w:rsid w:val="008916FA"/>
    <w:rsid w:val="00891721"/>
    <w:rsid w:val="00892433"/>
    <w:rsid w:val="00892A6F"/>
    <w:rsid w:val="00892DB2"/>
    <w:rsid w:val="00894A2B"/>
    <w:rsid w:val="00894B02"/>
    <w:rsid w:val="008954A4"/>
    <w:rsid w:val="0089576F"/>
    <w:rsid w:val="00895DB4"/>
    <w:rsid w:val="00895E7B"/>
    <w:rsid w:val="00896279"/>
    <w:rsid w:val="008975A2"/>
    <w:rsid w:val="008976BB"/>
    <w:rsid w:val="00897ABC"/>
    <w:rsid w:val="008A1F17"/>
    <w:rsid w:val="008A3FDD"/>
    <w:rsid w:val="008A54FF"/>
    <w:rsid w:val="008A552E"/>
    <w:rsid w:val="008A599F"/>
    <w:rsid w:val="008A7494"/>
    <w:rsid w:val="008A7D65"/>
    <w:rsid w:val="008B098A"/>
    <w:rsid w:val="008B0C2C"/>
    <w:rsid w:val="008B0D10"/>
    <w:rsid w:val="008B188A"/>
    <w:rsid w:val="008B1F80"/>
    <w:rsid w:val="008B25D1"/>
    <w:rsid w:val="008B28EC"/>
    <w:rsid w:val="008B2F96"/>
    <w:rsid w:val="008B3E80"/>
    <w:rsid w:val="008B4BCE"/>
    <w:rsid w:val="008B4E5E"/>
    <w:rsid w:val="008B4FF1"/>
    <w:rsid w:val="008B5B20"/>
    <w:rsid w:val="008B6AEB"/>
    <w:rsid w:val="008C0E5B"/>
    <w:rsid w:val="008C19C9"/>
    <w:rsid w:val="008C1D0D"/>
    <w:rsid w:val="008C2951"/>
    <w:rsid w:val="008C2B4D"/>
    <w:rsid w:val="008C4BA0"/>
    <w:rsid w:val="008C56C9"/>
    <w:rsid w:val="008C62A0"/>
    <w:rsid w:val="008C6867"/>
    <w:rsid w:val="008C6B55"/>
    <w:rsid w:val="008C7660"/>
    <w:rsid w:val="008C7CD3"/>
    <w:rsid w:val="008D0070"/>
    <w:rsid w:val="008D08D3"/>
    <w:rsid w:val="008D0AA0"/>
    <w:rsid w:val="008D1AE9"/>
    <w:rsid w:val="008D1BDE"/>
    <w:rsid w:val="008D1F87"/>
    <w:rsid w:val="008D34E4"/>
    <w:rsid w:val="008D3587"/>
    <w:rsid w:val="008D389E"/>
    <w:rsid w:val="008D3D30"/>
    <w:rsid w:val="008D4D2A"/>
    <w:rsid w:val="008D4EA6"/>
    <w:rsid w:val="008D50A8"/>
    <w:rsid w:val="008D52B7"/>
    <w:rsid w:val="008D55C2"/>
    <w:rsid w:val="008D62B0"/>
    <w:rsid w:val="008D6482"/>
    <w:rsid w:val="008D788A"/>
    <w:rsid w:val="008D7FF3"/>
    <w:rsid w:val="008E00F3"/>
    <w:rsid w:val="008E089D"/>
    <w:rsid w:val="008E0A6A"/>
    <w:rsid w:val="008E360B"/>
    <w:rsid w:val="008E3BAF"/>
    <w:rsid w:val="008E4660"/>
    <w:rsid w:val="008E77EB"/>
    <w:rsid w:val="008E7838"/>
    <w:rsid w:val="008E7D9C"/>
    <w:rsid w:val="008F06C1"/>
    <w:rsid w:val="008F18CA"/>
    <w:rsid w:val="008F23F1"/>
    <w:rsid w:val="008F2714"/>
    <w:rsid w:val="008F3E4F"/>
    <w:rsid w:val="008F3EA7"/>
    <w:rsid w:val="008F4898"/>
    <w:rsid w:val="008F5298"/>
    <w:rsid w:val="008F53E0"/>
    <w:rsid w:val="008F5E57"/>
    <w:rsid w:val="008F64DD"/>
    <w:rsid w:val="008F65FC"/>
    <w:rsid w:val="008F673F"/>
    <w:rsid w:val="008F6E2F"/>
    <w:rsid w:val="008F77AD"/>
    <w:rsid w:val="008F7A08"/>
    <w:rsid w:val="00901593"/>
    <w:rsid w:val="0090174A"/>
    <w:rsid w:val="00902E4B"/>
    <w:rsid w:val="00904CD2"/>
    <w:rsid w:val="00905500"/>
    <w:rsid w:val="009061D1"/>
    <w:rsid w:val="009062CD"/>
    <w:rsid w:val="00906BE3"/>
    <w:rsid w:val="00907236"/>
    <w:rsid w:val="009074AE"/>
    <w:rsid w:val="00907D68"/>
    <w:rsid w:val="009102AA"/>
    <w:rsid w:val="00910321"/>
    <w:rsid w:val="0091080E"/>
    <w:rsid w:val="009110AF"/>
    <w:rsid w:val="00912081"/>
    <w:rsid w:val="00912586"/>
    <w:rsid w:val="0091287F"/>
    <w:rsid w:val="00913296"/>
    <w:rsid w:val="00913A80"/>
    <w:rsid w:val="00913FEC"/>
    <w:rsid w:val="009145F1"/>
    <w:rsid w:val="00917EE7"/>
    <w:rsid w:val="00920259"/>
    <w:rsid w:val="00920628"/>
    <w:rsid w:val="00920E7B"/>
    <w:rsid w:val="00922E4A"/>
    <w:rsid w:val="00923E67"/>
    <w:rsid w:val="00924285"/>
    <w:rsid w:val="009244D0"/>
    <w:rsid w:val="00924890"/>
    <w:rsid w:val="0092532A"/>
    <w:rsid w:val="00925462"/>
    <w:rsid w:val="0092567D"/>
    <w:rsid w:val="00925B87"/>
    <w:rsid w:val="00926056"/>
    <w:rsid w:val="00927997"/>
    <w:rsid w:val="00927A35"/>
    <w:rsid w:val="00927A53"/>
    <w:rsid w:val="00932760"/>
    <w:rsid w:val="00932CE2"/>
    <w:rsid w:val="009330B2"/>
    <w:rsid w:val="009334F8"/>
    <w:rsid w:val="0093377D"/>
    <w:rsid w:val="00934270"/>
    <w:rsid w:val="00934D9B"/>
    <w:rsid w:val="009374C3"/>
    <w:rsid w:val="00937511"/>
    <w:rsid w:val="009409BF"/>
    <w:rsid w:val="0094213D"/>
    <w:rsid w:val="00942304"/>
    <w:rsid w:val="00942CE1"/>
    <w:rsid w:val="00943821"/>
    <w:rsid w:val="00943DF0"/>
    <w:rsid w:val="0094504F"/>
    <w:rsid w:val="00945DB4"/>
    <w:rsid w:val="0094608C"/>
    <w:rsid w:val="009461F2"/>
    <w:rsid w:val="009466A1"/>
    <w:rsid w:val="009474C5"/>
    <w:rsid w:val="00947FB4"/>
    <w:rsid w:val="009506E3"/>
    <w:rsid w:val="009506E8"/>
    <w:rsid w:val="00953B17"/>
    <w:rsid w:val="00953FF6"/>
    <w:rsid w:val="00954ADC"/>
    <w:rsid w:val="00954E43"/>
    <w:rsid w:val="00954FD3"/>
    <w:rsid w:val="0095545C"/>
    <w:rsid w:val="009565C5"/>
    <w:rsid w:val="009565EC"/>
    <w:rsid w:val="00956EE8"/>
    <w:rsid w:val="009606F0"/>
    <w:rsid w:val="00960EB7"/>
    <w:rsid w:val="00960ECC"/>
    <w:rsid w:val="009610EE"/>
    <w:rsid w:val="00961247"/>
    <w:rsid w:val="00961D7A"/>
    <w:rsid w:val="00961E36"/>
    <w:rsid w:val="00961FF6"/>
    <w:rsid w:val="00962593"/>
    <w:rsid w:val="009626A4"/>
    <w:rsid w:val="00965105"/>
    <w:rsid w:val="009665F1"/>
    <w:rsid w:val="0096662A"/>
    <w:rsid w:val="00967173"/>
    <w:rsid w:val="0097063E"/>
    <w:rsid w:val="00971093"/>
    <w:rsid w:val="009715B1"/>
    <w:rsid w:val="0097168B"/>
    <w:rsid w:val="0097188A"/>
    <w:rsid w:val="00971DD6"/>
    <w:rsid w:val="009726D7"/>
    <w:rsid w:val="00972D9A"/>
    <w:rsid w:val="0097331D"/>
    <w:rsid w:val="00973BA8"/>
    <w:rsid w:val="009745F5"/>
    <w:rsid w:val="0097495D"/>
    <w:rsid w:val="009749AE"/>
    <w:rsid w:val="00974BC2"/>
    <w:rsid w:val="00974F72"/>
    <w:rsid w:val="00975284"/>
    <w:rsid w:val="00976333"/>
    <w:rsid w:val="0097641D"/>
    <w:rsid w:val="00976874"/>
    <w:rsid w:val="00976985"/>
    <w:rsid w:val="009771C4"/>
    <w:rsid w:val="009777E0"/>
    <w:rsid w:val="009779D4"/>
    <w:rsid w:val="0098079E"/>
    <w:rsid w:val="009813B0"/>
    <w:rsid w:val="0098182D"/>
    <w:rsid w:val="00981B03"/>
    <w:rsid w:val="00981C1A"/>
    <w:rsid w:val="00982336"/>
    <w:rsid w:val="009823F3"/>
    <w:rsid w:val="00982E06"/>
    <w:rsid w:val="00983D90"/>
    <w:rsid w:val="0098538B"/>
    <w:rsid w:val="00985489"/>
    <w:rsid w:val="00985B43"/>
    <w:rsid w:val="009860DC"/>
    <w:rsid w:val="00986436"/>
    <w:rsid w:val="00986F55"/>
    <w:rsid w:val="009879B3"/>
    <w:rsid w:val="009907D4"/>
    <w:rsid w:val="0099088E"/>
    <w:rsid w:val="009909BB"/>
    <w:rsid w:val="00991D21"/>
    <w:rsid w:val="00991E49"/>
    <w:rsid w:val="00991F6A"/>
    <w:rsid w:val="009921CE"/>
    <w:rsid w:val="00992E30"/>
    <w:rsid w:val="00993546"/>
    <w:rsid w:val="00993ED6"/>
    <w:rsid w:val="00993FF5"/>
    <w:rsid w:val="00994166"/>
    <w:rsid w:val="009944E1"/>
    <w:rsid w:val="00994E06"/>
    <w:rsid w:val="00994FA9"/>
    <w:rsid w:val="009956A1"/>
    <w:rsid w:val="009959E9"/>
    <w:rsid w:val="00995F48"/>
    <w:rsid w:val="00995FFC"/>
    <w:rsid w:val="00996483"/>
    <w:rsid w:val="00996689"/>
    <w:rsid w:val="00996CCD"/>
    <w:rsid w:val="00997428"/>
    <w:rsid w:val="009974C0"/>
    <w:rsid w:val="009A110F"/>
    <w:rsid w:val="009A27AC"/>
    <w:rsid w:val="009A2E49"/>
    <w:rsid w:val="009A50E4"/>
    <w:rsid w:val="009A6663"/>
    <w:rsid w:val="009A778B"/>
    <w:rsid w:val="009A77AC"/>
    <w:rsid w:val="009B0607"/>
    <w:rsid w:val="009B0956"/>
    <w:rsid w:val="009B0EA5"/>
    <w:rsid w:val="009B1122"/>
    <w:rsid w:val="009B21BF"/>
    <w:rsid w:val="009B2608"/>
    <w:rsid w:val="009B2E63"/>
    <w:rsid w:val="009B31F9"/>
    <w:rsid w:val="009B366D"/>
    <w:rsid w:val="009B412E"/>
    <w:rsid w:val="009B4436"/>
    <w:rsid w:val="009B52C4"/>
    <w:rsid w:val="009B5ACB"/>
    <w:rsid w:val="009B5EA2"/>
    <w:rsid w:val="009B5F11"/>
    <w:rsid w:val="009C080D"/>
    <w:rsid w:val="009C0C04"/>
    <w:rsid w:val="009C145C"/>
    <w:rsid w:val="009C16FD"/>
    <w:rsid w:val="009C2B06"/>
    <w:rsid w:val="009C2C84"/>
    <w:rsid w:val="009C43C0"/>
    <w:rsid w:val="009C4F05"/>
    <w:rsid w:val="009C56FF"/>
    <w:rsid w:val="009C619F"/>
    <w:rsid w:val="009C6687"/>
    <w:rsid w:val="009C7212"/>
    <w:rsid w:val="009C7FB9"/>
    <w:rsid w:val="009D05B0"/>
    <w:rsid w:val="009D077D"/>
    <w:rsid w:val="009D0B84"/>
    <w:rsid w:val="009D1522"/>
    <w:rsid w:val="009D2088"/>
    <w:rsid w:val="009D426C"/>
    <w:rsid w:val="009D48AA"/>
    <w:rsid w:val="009D530A"/>
    <w:rsid w:val="009D6615"/>
    <w:rsid w:val="009D6639"/>
    <w:rsid w:val="009D6EEE"/>
    <w:rsid w:val="009E044D"/>
    <w:rsid w:val="009E1216"/>
    <w:rsid w:val="009E1E00"/>
    <w:rsid w:val="009E2B16"/>
    <w:rsid w:val="009E302F"/>
    <w:rsid w:val="009E370C"/>
    <w:rsid w:val="009E399F"/>
    <w:rsid w:val="009E39CB"/>
    <w:rsid w:val="009E4CA9"/>
    <w:rsid w:val="009E5D92"/>
    <w:rsid w:val="009E696B"/>
    <w:rsid w:val="009E6AAA"/>
    <w:rsid w:val="009E72F8"/>
    <w:rsid w:val="009F074D"/>
    <w:rsid w:val="009F0FCD"/>
    <w:rsid w:val="009F2F39"/>
    <w:rsid w:val="009F4A2C"/>
    <w:rsid w:val="009F6189"/>
    <w:rsid w:val="009F6BCD"/>
    <w:rsid w:val="00A0110E"/>
    <w:rsid w:val="00A016F4"/>
    <w:rsid w:val="00A019E4"/>
    <w:rsid w:val="00A01B6D"/>
    <w:rsid w:val="00A01DE8"/>
    <w:rsid w:val="00A01F17"/>
    <w:rsid w:val="00A02932"/>
    <w:rsid w:val="00A03357"/>
    <w:rsid w:val="00A04F8B"/>
    <w:rsid w:val="00A06762"/>
    <w:rsid w:val="00A07269"/>
    <w:rsid w:val="00A10394"/>
    <w:rsid w:val="00A10548"/>
    <w:rsid w:val="00A112D8"/>
    <w:rsid w:val="00A119C9"/>
    <w:rsid w:val="00A12C18"/>
    <w:rsid w:val="00A12CD0"/>
    <w:rsid w:val="00A13260"/>
    <w:rsid w:val="00A14D16"/>
    <w:rsid w:val="00A14EE7"/>
    <w:rsid w:val="00A155A6"/>
    <w:rsid w:val="00A15A1E"/>
    <w:rsid w:val="00A15A99"/>
    <w:rsid w:val="00A15AD6"/>
    <w:rsid w:val="00A1673A"/>
    <w:rsid w:val="00A2078C"/>
    <w:rsid w:val="00A21097"/>
    <w:rsid w:val="00A21563"/>
    <w:rsid w:val="00A221E8"/>
    <w:rsid w:val="00A223D3"/>
    <w:rsid w:val="00A2428A"/>
    <w:rsid w:val="00A24D42"/>
    <w:rsid w:val="00A24E6C"/>
    <w:rsid w:val="00A25306"/>
    <w:rsid w:val="00A253DF"/>
    <w:rsid w:val="00A259F9"/>
    <w:rsid w:val="00A25DAC"/>
    <w:rsid w:val="00A30048"/>
    <w:rsid w:val="00A302DD"/>
    <w:rsid w:val="00A305D0"/>
    <w:rsid w:val="00A317A2"/>
    <w:rsid w:val="00A320C2"/>
    <w:rsid w:val="00A32127"/>
    <w:rsid w:val="00A322AC"/>
    <w:rsid w:val="00A328C2"/>
    <w:rsid w:val="00A32EAA"/>
    <w:rsid w:val="00A33192"/>
    <w:rsid w:val="00A33643"/>
    <w:rsid w:val="00A3503C"/>
    <w:rsid w:val="00A355EF"/>
    <w:rsid w:val="00A35F7E"/>
    <w:rsid w:val="00A3602D"/>
    <w:rsid w:val="00A37FC3"/>
    <w:rsid w:val="00A406A6"/>
    <w:rsid w:val="00A40C19"/>
    <w:rsid w:val="00A41CEB"/>
    <w:rsid w:val="00A41D3C"/>
    <w:rsid w:val="00A4215E"/>
    <w:rsid w:val="00A42171"/>
    <w:rsid w:val="00A42407"/>
    <w:rsid w:val="00A42EA2"/>
    <w:rsid w:val="00A443C0"/>
    <w:rsid w:val="00A4447E"/>
    <w:rsid w:val="00A44F02"/>
    <w:rsid w:val="00A45FBF"/>
    <w:rsid w:val="00A50FF0"/>
    <w:rsid w:val="00A512CF"/>
    <w:rsid w:val="00A5280C"/>
    <w:rsid w:val="00A53807"/>
    <w:rsid w:val="00A53C82"/>
    <w:rsid w:val="00A55BC6"/>
    <w:rsid w:val="00A57594"/>
    <w:rsid w:val="00A57711"/>
    <w:rsid w:val="00A57957"/>
    <w:rsid w:val="00A57A16"/>
    <w:rsid w:val="00A57C56"/>
    <w:rsid w:val="00A609B2"/>
    <w:rsid w:val="00A60E82"/>
    <w:rsid w:val="00A6126B"/>
    <w:rsid w:val="00A62FC5"/>
    <w:rsid w:val="00A640CF"/>
    <w:rsid w:val="00A64B1A"/>
    <w:rsid w:val="00A64E29"/>
    <w:rsid w:val="00A651C2"/>
    <w:rsid w:val="00A65D43"/>
    <w:rsid w:val="00A65E4D"/>
    <w:rsid w:val="00A65E6B"/>
    <w:rsid w:val="00A65F56"/>
    <w:rsid w:val="00A66844"/>
    <w:rsid w:val="00A66D65"/>
    <w:rsid w:val="00A6782E"/>
    <w:rsid w:val="00A700DD"/>
    <w:rsid w:val="00A70102"/>
    <w:rsid w:val="00A7062F"/>
    <w:rsid w:val="00A709CC"/>
    <w:rsid w:val="00A7248A"/>
    <w:rsid w:val="00A73285"/>
    <w:rsid w:val="00A732D6"/>
    <w:rsid w:val="00A733A0"/>
    <w:rsid w:val="00A74C66"/>
    <w:rsid w:val="00A74F0F"/>
    <w:rsid w:val="00A766E2"/>
    <w:rsid w:val="00A769B6"/>
    <w:rsid w:val="00A76AD6"/>
    <w:rsid w:val="00A76B37"/>
    <w:rsid w:val="00A76F3A"/>
    <w:rsid w:val="00A8133A"/>
    <w:rsid w:val="00A81F1B"/>
    <w:rsid w:val="00A825E7"/>
    <w:rsid w:val="00A82BBE"/>
    <w:rsid w:val="00A83265"/>
    <w:rsid w:val="00A8371B"/>
    <w:rsid w:val="00A837E0"/>
    <w:rsid w:val="00A8455C"/>
    <w:rsid w:val="00A846FF"/>
    <w:rsid w:val="00A86883"/>
    <w:rsid w:val="00A86CA9"/>
    <w:rsid w:val="00A86EBB"/>
    <w:rsid w:val="00A8761D"/>
    <w:rsid w:val="00A87AB3"/>
    <w:rsid w:val="00A87D26"/>
    <w:rsid w:val="00A87E74"/>
    <w:rsid w:val="00A90B08"/>
    <w:rsid w:val="00A91DF8"/>
    <w:rsid w:val="00A933A3"/>
    <w:rsid w:val="00A933ED"/>
    <w:rsid w:val="00A93B98"/>
    <w:rsid w:val="00A949FD"/>
    <w:rsid w:val="00A95D72"/>
    <w:rsid w:val="00A96B83"/>
    <w:rsid w:val="00A96D6C"/>
    <w:rsid w:val="00A97394"/>
    <w:rsid w:val="00A97643"/>
    <w:rsid w:val="00AA16D2"/>
    <w:rsid w:val="00AA23C8"/>
    <w:rsid w:val="00AA25FE"/>
    <w:rsid w:val="00AA30C3"/>
    <w:rsid w:val="00AA3954"/>
    <w:rsid w:val="00AA3972"/>
    <w:rsid w:val="00AA3D41"/>
    <w:rsid w:val="00AA40E1"/>
    <w:rsid w:val="00AA56A9"/>
    <w:rsid w:val="00AA6B41"/>
    <w:rsid w:val="00AA73F2"/>
    <w:rsid w:val="00AA7415"/>
    <w:rsid w:val="00AB158E"/>
    <w:rsid w:val="00AB180C"/>
    <w:rsid w:val="00AB1B9A"/>
    <w:rsid w:val="00AB36D1"/>
    <w:rsid w:val="00AB3AEF"/>
    <w:rsid w:val="00AB4196"/>
    <w:rsid w:val="00AB5B9E"/>
    <w:rsid w:val="00AB65DB"/>
    <w:rsid w:val="00AB790E"/>
    <w:rsid w:val="00AC1C6E"/>
    <w:rsid w:val="00AC2F53"/>
    <w:rsid w:val="00AC3EDE"/>
    <w:rsid w:val="00AC4737"/>
    <w:rsid w:val="00AC54CC"/>
    <w:rsid w:val="00AC5E82"/>
    <w:rsid w:val="00AC6937"/>
    <w:rsid w:val="00AC7062"/>
    <w:rsid w:val="00AC74BD"/>
    <w:rsid w:val="00AC75C5"/>
    <w:rsid w:val="00AD14DE"/>
    <w:rsid w:val="00AD2635"/>
    <w:rsid w:val="00AD2ADB"/>
    <w:rsid w:val="00AD3437"/>
    <w:rsid w:val="00AD3E51"/>
    <w:rsid w:val="00AD402F"/>
    <w:rsid w:val="00AD473E"/>
    <w:rsid w:val="00AD4C96"/>
    <w:rsid w:val="00AD6124"/>
    <w:rsid w:val="00AD64BD"/>
    <w:rsid w:val="00AD7287"/>
    <w:rsid w:val="00AD7546"/>
    <w:rsid w:val="00AD7868"/>
    <w:rsid w:val="00AD7B9D"/>
    <w:rsid w:val="00AE0E3A"/>
    <w:rsid w:val="00AE13FB"/>
    <w:rsid w:val="00AE17CA"/>
    <w:rsid w:val="00AE1A67"/>
    <w:rsid w:val="00AE26B2"/>
    <w:rsid w:val="00AE477A"/>
    <w:rsid w:val="00AE4F8B"/>
    <w:rsid w:val="00AE578E"/>
    <w:rsid w:val="00AE607F"/>
    <w:rsid w:val="00AE7D8E"/>
    <w:rsid w:val="00AE7ECA"/>
    <w:rsid w:val="00AF099A"/>
    <w:rsid w:val="00AF0C6D"/>
    <w:rsid w:val="00AF26B8"/>
    <w:rsid w:val="00AF3107"/>
    <w:rsid w:val="00AF32DA"/>
    <w:rsid w:val="00AF48A1"/>
    <w:rsid w:val="00AF5108"/>
    <w:rsid w:val="00AF66DB"/>
    <w:rsid w:val="00AF70E2"/>
    <w:rsid w:val="00AF735C"/>
    <w:rsid w:val="00AF7944"/>
    <w:rsid w:val="00AF7BED"/>
    <w:rsid w:val="00B01708"/>
    <w:rsid w:val="00B01842"/>
    <w:rsid w:val="00B01C96"/>
    <w:rsid w:val="00B01CA5"/>
    <w:rsid w:val="00B020B4"/>
    <w:rsid w:val="00B031CF"/>
    <w:rsid w:val="00B03770"/>
    <w:rsid w:val="00B037EB"/>
    <w:rsid w:val="00B039E6"/>
    <w:rsid w:val="00B04667"/>
    <w:rsid w:val="00B04ADD"/>
    <w:rsid w:val="00B05089"/>
    <w:rsid w:val="00B05C69"/>
    <w:rsid w:val="00B068A9"/>
    <w:rsid w:val="00B06F25"/>
    <w:rsid w:val="00B06FB9"/>
    <w:rsid w:val="00B07F28"/>
    <w:rsid w:val="00B10829"/>
    <w:rsid w:val="00B10E61"/>
    <w:rsid w:val="00B1122C"/>
    <w:rsid w:val="00B117B5"/>
    <w:rsid w:val="00B11955"/>
    <w:rsid w:val="00B11FD5"/>
    <w:rsid w:val="00B1246E"/>
    <w:rsid w:val="00B130D3"/>
    <w:rsid w:val="00B1356E"/>
    <w:rsid w:val="00B13583"/>
    <w:rsid w:val="00B13680"/>
    <w:rsid w:val="00B13DA3"/>
    <w:rsid w:val="00B144E8"/>
    <w:rsid w:val="00B14EC3"/>
    <w:rsid w:val="00B150F1"/>
    <w:rsid w:val="00B15BFB"/>
    <w:rsid w:val="00B15D15"/>
    <w:rsid w:val="00B168E6"/>
    <w:rsid w:val="00B16CC1"/>
    <w:rsid w:val="00B17BAB"/>
    <w:rsid w:val="00B2052F"/>
    <w:rsid w:val="00B208A0"/>
    <w:rsid w:val="00B208A8"/>
    <w:rsid w:val="00B20A8C"/>
    <w:rsid w:val="00B211B1"/>
    <w:rsid w:val="00B21383"/>
    <w:rsid w:val="00B21CD9"/>
    <w:rsid w:val="00B223A2"/>
    <w:rsid w:val="00B229E1"/>
    <w:rsid w:val="00B23189"/>
    <w:rsid w:val="00B24599"/>
    <w:rsid w:val="00B269CF"/>
    <w:rsid w:val="00B26B48"/>
    <w:rsid w:val="00B26B84"/>
    <w:rsid w:val="00B2748F"/>
    <w:rsid w:val="00B274C1"/>
    <w:rsid w:val="00B27789"/>
    <w:rsid w:val="00B30913"/>
    <w:rsid w:val="00B30DCE"/>
    <w:rsid w:val="00B30E0D"/>
    <w:rsid w:val="00B30FCC"/>
    <w:rsid w:val="00B31301"/>
    <w:rsid w:val="00B3228A"/>
    <w:rsid w:val="00B32F2B"/>
    <w:rsid w:val="00B32F2E"/>
    <w:rsid w:val="00B3418A"/>
    <w:rsid w:val="00B3497F"/>
    <w:rsid w:val="00B34AEB"/>
    <w:rsid w:val="00B35532"/>
    <w:rsid w:val="00B358F2"/>
    <w:rsid w:val="00B35974"/>
    <w:rsid w:val="00B365A5"/>
    <w:rsid w:val="00B36A29"/>
    <w:rsid w:val="00B37354"/>
    <w:rsid w:val="00B37528"/>
    <w:rsid w:val="00B37D0D"/>
    <w:rsid w:val="00B40145"/>
    <w:rsid w:val="00B41112"/>
    <w:rsid w:val="00B41912"/>
    <w:rsid w:val="00B41EC0"/>
    <w:rsid w:val="00B42982"/>
    <w:rsid w:val="00B42A2E"/>
    <w:rsid w:val="00B42DA4"/>
    <w:rsid w:val="00B4340D"/>
    <w:rsid w:val="00B4497F"/>
    <w:rsid w:val="00B4565B"/>
    <w:rsid w:val="00B46072"/>
    <w:rsid w:val="00B4669A"/>
    <w:rsid w:val="00B468C3"/>
    <w:rsid w:val="00B470A2"/>
    <w:rsid w:val="00B47FA2"/>
    <w:rsid w:val="00B509F8"/>
    <w:rsid w:val="00B50C6F"/>
    <w:rsid w:val="00B516A2"/>
    <w:rsid w:val="00B51CC4"/>
    <w:rsid w:val="00B520A2"/>
    <w:rsid w:val="00B53C98"/>
    <w:rsid w:val="00B53F67"/>
    <w:rsid w:val="00B5661A"/>
    <w:rsid w:val="00B5686F"/>
    <w:rsid w:val="00B56933"/>
    <w:rsid w:val="00B56ABE"/>
    <w:rsid w:val="00B56C22"/>
    <w:rsid w:val="00B56DA7"/>
    <w:rsid w:val="00B57486"/>
    <w:rsid w:val="00B5768C"/>
    <w:rsid w:val="00B57E1E"/>
    <w:rsid w:val="00B6043B"/>
    <w:rsid w:val="00B6053F"/>
    <w:rsid w:val="00B614C1"/>
    <w:rsid w:val="00B622E5"/>
    <w:rsid w:val="00B623F9"/>
    <w:rsid w:val="00B6282D"/>
    <w:rsid w:val="00B62ED2"/>
    <w:rsid w:val="00B62F99"/>
    <w:rsid w:val="00B63450"/>
    <w:rsid w:val="00B63A1E"/>
    <w:rsid w:val="00B63D90"/>
    <w:rsid w:val="00B64263"/>
    <w:rsid w:val="00B64C7A"/>
    <w:rsid w:val="00B65176"/>
    <w:rsid w:val="00B67FB8"/>
    <w:rsid w:val="00B70413"/>
    <w:rsid w:val="00B70896"/>
    <w:rsid w:val="00B71978"/>
    <w:rsid w:val="00B7251A"/>
    <w:rsid w:val="00B72779"/>
    <w:rsid w:val="00B740C1"/>
    <w:rsid w:val="00B741D7"/>
    <w:rsid w:val="00B75598"/>
    <w:rsid w:val="00B7586E"/>
    <w:rsid w:val="00B75C02"/>
    <w:rsid w:val="00B763E8"/>
    <w:rsid w:val="00B772E0"/>
    <w:rsid w:val="00B77A08"/>
    <w:rsid w:val="00B77EE8"/>
    <w:rsid w:val="00B80CB5"/>
    <w:rsid w:val="00B80F56"/>
    <w:rsid w:val="00B810D3"/>
    <w:rsid w:val="00B82739"/>
    <w:rsid w:val="00B82BE7"/>
    <w:rsid w:val="00B82E0B"/>
    <w:rsid w:val="00B831E3"/>
    <w:rsid w:val="00B83638"/>
    <w:rsid w:val="00B83E6D"/>
    <w:rsid w:val="00B83EC3"/>
    <w:rsid w:val="00B84A9E"/>
    <w:rsid w:val="00B853BE"/>
    <w:rsid w:val="00B8550E"/>
    <w:rsid w:val="00B8626E"/>
    <w:rsid w:val="00B87430"/>
    <w:rsid w:val="00B87805"/>
    <w:rsid w:val="00B87D5C"/>
    <w:rsid w:val="00B908E6"/>
    <w:rsid w:val="00B91785"/>
    <w:rsid w:val="00B925F0"/>
    <w:rsid w:val="00B9304E"/>
    <w:rsid w:val="00B93418"/>
    <w:rsid w:val="00B93633"/>
    <w:rsid w:val="00B93FB2"/>
    <w:rsid w:val="00B94559"/>
    <w:rsid w:val="00B95669"/>
    <w:rsid w:val="00B95B24"/>
    <w:rsid w:val="00B96F15"/>
    <w:rsid w:val="00B9754C"/>
    <w:rsid w:val="00B975CD"/>
    <w:rsid w:val="00BA074E"/>
    <w:rsid w:val="00BA08EA"/>
    <w:rsid w:val="00BA0A20"/>
    <w:rsid w:val="00BA1C54"/>
    <w:rsid w:val="00BA2330"/>
    <w:rsid w:val="00BA2A7E"/>
    <w:rsid w:val="00BA2AA4"/>
    <w:rsid w:val="00BA342E"/>
    <w:rsid w:val="00BA35B6"/>
    <w:rsid w:val="00BA3F4A"/>
    <w:rsid w:val="00BA540B"/>
    <w:rsid w:val="00BA57DA"/>
    <w:rsid w:val="00BA5BBE"/>
    <w:rsid w:val="00BA71BE"/>
    <w:rsid w:val="00BA75BD"/>
    <w:rsid w:val="00BA7CF3"/>
    <w:rsid w:val="00BB0704"/>
    <w:rsid w:val="00BB3135"/>
    <w:rsid w:val="00BB3F35"/>
    <w:rsid w:val="00BB4367"/>
    <w:rsid w:val="00BB50C5"/>
    <w:rsid w:val="00BB5F68"/>
    <w:rsid w:val="00BB6A89"/>
    <w:rsid w:val="00BB7F84"/>
    <w:rsid w:val="00BC00F5"/>
    <w:rsid w:val="00BC01A9"/>
    <w:rsid w:val="00BC184C"/>
    <w:rsid w:val="00BC1BC1"/>
    <w:rsid w:val="00BC2175"/>
    <w:rsid w:val="00BC3308"/>
    <w:rsid w:val="00BC41BE"/>
    <w:rsid w:val="00BC42D5"/>
    <w:rsid w:val="00BC4370"/>
    <w:rsid w:val="00BC4D4F"/>
    <w:rsid w:val="00BC4F21"/>
    <w:rsid w:val="00BC565F"/>
    <w:rsid w:val="00BC5F4D"/>
    <w:rsid w:val="00BC60E3"/>
    <w:rsid w:val="00BC617A"/>
    <w:rsid w:val="00BC63ED"/>
    <w:rsid w:val="00BC6549"/>
    <w:rsid w:val="00BC6CF1"/>
    <w:rsid w:val="00BC78A2"/>
    <w:rsid w:val="00BD01CB"/>
    <w:rsid w:val="00BD07B2"/>
    <w:rsid w:val="00BD1A73"/>
    <w:rsid w:val="00BD1F77"/>
    <w:rsid w:val="00BD2328"/>
    <w:rsid w:val="00BD239D"/>
    <w:rsid w:val="00BD299C"/>
    <w:rsid w:val="00BD3105"/>
    <w:rsid w:val="00BD445E"/>
    <w:rsid w:val="00BD4C13"/>
    <w:rsid w:val="00BD53E7"/>
    <w:rsid w:val="00BD5A8A"/>
    <w:rsid w:val="00BD7EBF"/>
    <w:rsid w:val="00BE0C77"/>
    <w:rsid w:val="00BE1B3B"/>
    <w:rsid w:val="00BE2FDA"/>
    <w:rsid w:val="00BE3162"/>
    <w:rsid w:val="00BE4027"/>
    <w:rsid w:val="00BE46D0"/>
    <w:rsid w:val="00BE53AA"/>
    <w:rsid w:val="00BE63C1"/>
    <w:rsid w:val="00BE6F7D"/>
    <w:rsid w:val="00BE7541"/>
    <w:rsid w:val="00BF11B0"/>
    <w:rsid w:val="00BF1475"/>
    <w:rsid w:val="00BF1DFC"/>
    <w:rsid w:val="00BF398A"/>
    <w:rsid w:val="00BF4561"/>
    <w:rsid w:val="00BF52EF"/>
    <w:rsid w:val="00BF5376"/>
    <w:rsid w:val="00BF6D77"/>
    <w:rsid w:val="00BF6E65"/>
    <w:rsid w:val="00BF77EB"/>
    <w:rsid w:val="00BF7885"/>
    <w:rsid w:val="00C00001"/>
    <w:rsid w:val="00C00577"/>
    <w:rsid w:val="00C006DD"/>
    <w:rsid w:val="00C01D02"/>
    <w:rsid w:val="00C02934"/>
    <w:rsid w:val="00C02E82"/>
    <w:rsid w:val="00C0301D"/>
    <w:rsid w:val="00C031A9"/>
    <w:rsid w:val="00C031EA"/>
    <w:rsid w:val="00C0352A"/>
    <w:rsid w:val="00C0388A"/>
    <w:rsid w:val="00C043F0"/>
    <w:rsid w:val="00C057DB"/>
    <w:rsid w:val="00C05E9B"/>
    <w:rsid w:val="00C06639"/>
    <w:rsid w:val="00C10945"/>
    <w:rsid w:val="00C10F00"/>
    <w:rsid w:val="00C11031"/>
    <w:rsid w:val="00C11BCE"/>
    <w:rsid w:val="00C11C5D"/>
    <w:rsid w:val="00C12180"/>
    <w:rsid w:val="00C1228E"/>
    <w:rsid w:val="00C12E24"/>
    <w:rsid w:val="00C13179"/>
    <w:rsid w:val="00C138CE"/>
    <w:rsid w:val="00C13A84"/>
    <w:rsid w:val="00C1422F"/>
    <w:rsid w:val="00C14E34"/>
    <w:rsid w:val="00C15223"/>
    <w:rsid w:val="00C15762"/>
    <w:rsid w:val="00C15941"/>
    <w:rsid w:val="00C15DD1"/>
    <w:rsid w:val="00C15F48"/>
    <w:rsid w:val="00C1676B"/>
    <w:rsid w:val="00C200CE"/>
    <w:rsid w:val="00C20EE1"/>
    <w:rsid w:val="00C20FF1"/>
    <w:rsid w:val="00C21A3B"/>
    <w:rsid w:val="00C222F2"/>
    <w:rsid w:val="00C22359"/>
    <w:rsid w:val="00C224A1"/>
    <w:rsid w:val="00C229D0"/>
    <w:rsid w:val="00C229D6"/>
    <w:rsid w:val="00C2521D"/>
    <w:rsid w:val="00C25AB8"/>
    <w:rsid w:val="00C26003"/>
    <w:rsid w:val="00C26ABB"/>
    <w:rsid w:val="00C26FC7"/>
    <w:rsid w:val="00C27223"/>
    <w:rsid w:val="00C27F96"/>
    <w:rsid w:val="00C31937"/>
    <w:rsid w:val="00C31F4B"/>
    <w:rsid w:val="00C32078"/>
    <w:rsid w:val="00C330EE"/>
    <w:rsid w:val="00C33199"/>
    <w:rsid w:val="00C33411"/>
    <w:rsid w:val="00C33B35"/>
    <w:rsid w:val="00C3553C"/>
    <w:rsid w:val="00C36AFB"/>
    <w:rsid w:val="00C36FEF"/>
    <w:rsid w:val="00C37248"/>
    <w:rsid w:val="00C4019C"/>
    <w:rsid w:val="00C40ADF"/>
    <w:rsid w:val="00C416F7"/>
    <w:rsid w:val="00C423D9"/>
    <w:rsid w:val="00C42923"/>
    <w:rsid w:val="00C42C06"/>
    <w:rsid w:val="00C42ECA"/>
    <w:rsid w:val="00C43DB9"/>
    <w:rsid w:val="00C43E2C"/>
    <w:rsid w:val="00C43ED9"/>
    <w:rsid w:val="00C4421D"/>
    <w:rsid w:val="00C45CC9"/>
    <w:rsid w:val="00C462A5"/>
    <w:rsid w:val="00C463FC"/>
    <w:rsid w:val="00C50A81"/>
    <w:rsid w:val="00C50BC9"/>
    <w:rsid w:val="00C51157"/>
    <w:rsid w:val="00C519C0"/>
    <w:rsid w:val="00C528D9"/>
    <w:rsid w:val="00C52A2A"/>
    <w:rsid w:val="00C52D4B"/>
    <w:rsid w:val="00C52EE9"/>
    <w:rsid w:val="00C5337F"/>
    <w:rsid w:val="00C538F0"/>
    <w:rsid w:val="00C5419B"/>
    <w:rsid w:val="00C546CC"/>
    <w:rsid w:val="00C55656"/>
    <w:rsid w:val="00C56757"/>
    <w:rsid w:val="00C5753F"/>
    <w:rsid w:val="00C57A2B"/>
    <w:rsid w:val="00C6035D"/>
    <w:rsid w:val="00C612EA"/>
    <w:rsid w:val="00C61DA3"/>
    <w:rsid w:val="00C625C4"/>
    <w:rsid w:val="00C635E2"/>
    <w:rsid w:val="00C64485"/>
    <w:rsid w:val="00C645FF"/>
    <w:rsid w:val="00C65A88"/>
    <w:rsid w:val="00C66A75"/>
    <w:rsid w:val="00C703BF"/>
    <w:rsid w:val="00C719EB"/>
    <w:rsid w:val="00C71A41"/>
    <w:rsid w:val="00C720B8"/>
    <w:rsid w:val="00C723E0"/>
    <w:rsid w:val="00C72973"/>
    <w:rsid w:val="00C73484"/>
    <w:rsid w:val="00C73C5A"/>
    <w:rsid w:val="00C740F7"/>
    <w:rsid w:val="00C743A5"/>
    <w:rsid w:val="00C748C4"/>
    <w:rsid w:val="00C74AE3"/>
    <w:rsid w:val="00C75001"/>
    <w:rsid w:val="00C75184"/>
    <w:rsid w:val="00C7578F"/>
    <w:rsid w:val="00C75804"/>
    <w:rsid w:val="00C76264"/>
    <w:rsid w:val="00C77549"/>
    <w:rsid w:val="00C775DC"/>
    <w:rsid w:val="00C8110C"/>
    <w:rsid w:val="00C8267A"/>
    <w:rsid w:val="00C82F60"/>
    <w:rsid w:val="00C83654"/>
    <w:rsid w:val="00C83F74"/>
    <w:rsid w:val="00C8558B"/>
    <w:rsid w:val="00C85A32"/>
    <w:rsid w:val="00C860F3"/>
    <w:rsid w:val="00C8689B"/>
    <w:rsid w:val="00C86970"/>
    <w:rsid w:val="00C86BF2"/>
    <w:rsid w:val="00C875A0"/>
    <w:rsid w:val="00C87735"/>
    <w:rsid w:val="00C91B2A"/>
    <w:rsid w:val="00C91D1C"/>
    <w:rsid w:val="00C91FCA"/>
    <w:rsid w:val="00C9212A"/>
    <w:rsid w:val="00C928A4"/>
    <w:rsid w:val="00C933EB"/>
    <w:rsid w:val="00C94086"/>
    <w:rsid w:val="00C94902"/>
    <w:rsid w:val="00C94A6F"/>
    <w:rsid w:val="00C94AE8"/>
    <w:rsid w:val="00C94B51"/>
    <w:rsid w:val="00C954BC"/>
    <w:rsid w:val="00C9576E"/>
    <w:rsid w:val="00C9626B"/>
    <w:rsid w:val="00C96DB9"/>
    <w:rsid w:val="00C973A5"/>
    <w:rsid w:val="00CA03E1"/>
    <w:rsid w:val="00CA0718"/>
    <w:rsid w:val="00CA0A0C"/>
    <w:rsid w:val="00CA10E0"/>
    <w:rsid w:val="00CA1248"/>
    <w:rsid w:val="00CA184A"/>
    <w:rsid w:val="00CA1E2C"/>
    <w:rsid w:val="00CA2716"/>
    <w:rsid w:val="00CA2D0B"/>
    <w:rsid w:val="00CA3019"/>
    <w:rsid w:val="00CA34E1"/>
    <w:rsid w:val="00CA3F59"/>
    <w:rsid w:val="00CA46DA"/>
    <w:rsid w:val="00CA4F09"/>
    <w:rsid w:val="00CA5E7B"/>
    <w:rsid w:val="00CA6749"/>
    <w:rsid w:val="00CA677F"/>
    <w:rsid w:val="00CA70C0"/>
    <w:rsid w:val="00CA7F50"/>
    <w:rsid w:val="00CB0F33"/>
    <w:rsid w:val="00CB1399"/>
    <w:rsid w:val="00CB302E"/>
    <w:rsid w:val="00CB34E0"/>
    <w:rsid w:val="00CB403B"/>
    <w:rsid w:val="00CB4240"/>
    <w:rsid w:val="00CB438E"/>
    <w:rsid w:val="00CB45E5"/>
    <w:rsid w:val="00CB4864"/>
    <w:rsid w:val="00CB59AF"/>
    <w:rsid w:val="00CB5C1D"/>
    <w:rsid w:val="00CB5E1A"/>
    <w:rsid w:val="00CC00A5"/>
    <w:rsid w:val="00CC05AD"/>
    <w:rsid w:val="00CC0B6D"/>
    <w:rsid w:val="00CC1EF3"/>
    <w:rsid w:val="00CC3066"/>
    <w:rsid w:val="00CC3407"/>
    <w:rsid w:val="00CC35EE"/>
    <w:rsid w:val="00CC4BD9"/>
    <w:rsid w:val="00CC53E1"/>
    <w:rsid w:val="00CC5668"/>
    <w:rsid w:val="00CC6158"/>
    <w:rsid w:val="00CD056C"/>
    <w:rsid w:val="00CD09FB"/>
    <w:rsid w:val="00CD1964"/>
    <w:rsid w:val="00CD23E5"/>
    <w:rsid w:val="00CD2778"/>
    <w:rsid w:val="00CD3CD8"/>
    <w:rsid w:val="00CD45D2"/>
    <w:rsid w:val="00CD4B6C"/>
    <w:rsid w:val="00CD5A56"/>
    <w:rsid w:val="00CD62BA"/>
    <w:rsid w:val="00CD6AC2"/>
    <w:rsid w:val="00CD7556"/>
    <w:rsid w:val="00CD7E2B"/>
    <w:rsid w:val="00CE03A5"/>
    <w:rsid w:val="00CE0A16"/>
    <w:rsid w:val="00CE1340"/>
    <w:rsid w:val="00CE16FB"/>
    <w:rsid w:val="00CE1A17"/>
    <w:rsid w:val="00CE1AB2"/>
    <w:rsid w:val="00CE2281"/>
    <w:rsid w:val="00CE2788"/>
    <w:rsid w:val="00CE36A1"/>
    <w:rsid w:val="00CE3752"/>
    <w:rsid w:val="00CE55F5"/>
    <w:rsid w:val="00CE60B3"/>
    <w:rsid w:val="00CE64E6"/>
    <w:rsid w:val="00CE6C8F"/>
    <w:rsid w:val="00CE6E4F"/>
    <w:rsid w:val="00CE6F48"/>
    <w:rsid w:val="00CE7292"/>
    <w:rsid w:val="00CF0802"/>
    <w:rsid w:val="00CF1409"/>
    <w:rsid w:val="00CF1B24"/>
    <w:rsid w:val="00CF1B7B"/>
    <w:rsid w:val="00CF1D9E"/>
    <w:rsid w:val="00CF1DA1"/>
    <w:rsid w:val="00CF1E97"/>
    <w:rsid w:val="00CF2B41"/>
    <w:rsid w:val="00CF30CC"/>
    <w:rsid w:val="00CF4225"/>
    <w:rsid w:val="00CF5AF3"/>
    <w:rsid w:val="00CF5BC8"/>
    <w:rsid w:val="00CF6B73"/>
    <w:rsid w:val="00CF6FEE"/>
    <w:rsid w:val="00D00691"/>
    <w:rsid w:val="00D01D09"/>
    <w:rsid w:val="00D0297F"/>
    <w:rsid w:val="00D029E6"/>
    <w:rsid w:val="00D02BB7"/>
    <w:rsid w:val="00D040D3"/>
    <w:rsid w:val="00D04B99"/>
    <w:rsid w:val="00D051C2"/>
    <w:rsid w:val="00D0604D"/>
    <w:rsid w:val="00D06499"/>
    <w:rsid w:val="00D0757D"/>
    <w:rsid w:val="00D07727"/>
    <w:rsid w:val="00D07A38"/>
    <w:rsid w:val="00D07D16"/>
    <w:rsid w:val="00D10417"/>
    <w:rsid w:val="00D11641"/>
    <w:rsid w:val="00D1286B"/>
    <w:rsid w:val="00D13AC7"/>
    <w:rsid w:val="00D15FCA"/>
    <w:rsid w:val="00D1628A"/>
    <w:rsid w:val="00D16617"/>
    <w:rsid w:val="00D16A5C"/>
    <w:rsid w:val="00D16E8C"/>
    <w:rsid w:val="00D1711E"/>
    <w:rsid w:val="00D20C76"/>
    <w:rsid w:val="00D20E61"/>
    <w:rsid w:val="00D2202F"/>
    <w:rsid w:val="00D22802"/>
    <w:rsid w:val="00D22EE9"/>
    <w:rsid w:val="00D2439E"/>
    <w:rsid w:val="00D25A0D"/>
    <w:rsid w:val="00D2622D"/>
    <w:rsid w:val="00D26615"/>
    <w:rsid w:val="00D26F9D"/>
    <w:rsid w:val="00D27666"/>
    <w:rsid w:val="00D30932"/>
    <w:rsid w:val="00D30F7E"/>
    <w:rsid w:val="00D31CBF"/>
    <w:rsid w:val="00D323D9"/>
    <w:rsid w:val="00D32B97"/>
    <w:rsid w:val="00D3378D"/>
    <w:rsid w:val="00D34647"/>
    <w:rsid w:val="00D351D7"/>
    <w:rsid w:val="00D35812"/>
    <w:rsid w:val="00D362A7"/>
    <w:rsid w:val="00D3765E"/>
    <w:rsid w:val="00D37C53"/>
    <w:rsid w:val="00D37E0A"/>
    <w:rsid w:val="00D401F4"/>
    <w:rsid w:val="00D40858"/>
    <w:rsid w:val="00D40C99"/>
    <w:rsid w:val="00D40C9F"/>
    <w:rsid w:val="00D40F31"/>
    <w:rsid w:val="00D41A2A"/>
    <w:rsid w:val="00D41F9D"/>
    <w:rsid w:val="00D42807"/>
    <w:rsid w:val="00D431C5"/>
    <w:rsid w:val="00D433BF"/>
    <w:rsid w:val="00D436EA"/>
    <w:rsid w:val="00D4394C"/>
    <w:rsid w:val="00D441BC"/>
    <w:rsid w:val="00D446C7"/>
    <w:rsid w:val="00D44954"/>
    <w:rsid w:val="00D451E7"/>
    <w:rsid w:val="00D45A4B"/>
    <w:rsid w:val="00D466F9"/>
    <w:rsid w:val="00D46D15"/>
    <w:rsid w:val="00D46FBC"/>
    <w:rsid w:val="00D506F4"/>
    <w:rsid w:val="00D50754"/>
    <w:rsid w:val="00D510C4"/>
    <w:rsid w:val="00D51332"/>
    <w:rsid w:val="00D52015"/>
    <w:rsid w:val="00D52095"/>
    <w:rsid w:val="00D52452"/>
    <w:rsid w:val="00D5322C"/>
    <w:rsid w:val="00D5434D"/>
    <w:rsid w:val="00D547D9"/>
    <w:rsid w:val="00D54D6A"/>
    <w:rsid w:val="00D54F51"/>
    <w:rsid w:val="00D55BF3"/>
    <w:rsid w:val="00D56EAA"/>
    <w:rsid w:val="00D571CE"/>
    <w:rsid w:val="00D57666"/>
    <w:rsid w:val="00D57B56"/>
    <w:rsid w:val="00D57D95"/>
    <w:rsid w:val="00D6040A"/>
    <w:rsid w:val="00D60D4E"/>
    <w:rsid w:val="00D60D96"/>
    <w:rsid w:val="00D61807"/>
    <w:rsid w:val="00D619F3"/>
    <w:rsid w:val="00D638AF"/>
    <w:rsid w:val="00D6423B"/>
    <w:rsid w:val="00D642E3"/>
    <w:rsid w:val="00D65B35"/>
    <w:rsid w:val="00D65E2A"/>
    <w:rsid w:val="00D6613F"/>
    <w:rsid w:val="00D67545"/>
    <w:rsid w:val="00D67743"/>
    <w:rsid w:val="00D70963"/>
    <w:rsid w:val="00D70A86"/>
    <w:rsid w:val="00D71211"/>
    <w:rsid w:val="00D71931"/>
    <w:rsid w:val="00D71C44"/>
    <w:rsid w:val="00D72420"/>
    <w:rsid w:val="00D7344D"/>
    <w:rsid w:val="00D73681"/>
    <w:rsid w:val="00D73ABF"/>
    <w:rsid w:val="00D73E67"/>
    <w:rsid w:val="00D74587"/>
    <w:rsid w:val="00D748B0"/>
    <w:rsid w:val="00D74A47"/>
    <w:rsid w:val="00D75775"/>
    <w:rsid w:val="00D75981"/>
    <w:rsid w:val="00D75BA9"/>
    <w:rsid w:val="00D76C80"/>
    <w:rsid w:val="00D76CE1"/>
    <w:rsid w:val="00D77F9C"/>
    <w:rsid w:val="00D80BD2"/>
    <w:rsid w:val="00D83B8C"/>
    <w:rsid w:val="00D83E4E"/>
    <w:rsid w:val="00D8470F"/>
    <w:rsid w:val="00D84C52"/>
    <w:rsid w:val="00D85081"/>
    <w:rsid w:val="00D85A61"/>
    <w:rsid w:val="00D85BE0"/>
    <w:rsid w:val="00D869CB"/>
    <w:rsid w:val="00D87CE8"/>
    <w:rsid w:val="00D87D90"/>
    <w:rsid w:val="00D900BC"/>
    <w:rsid w:val="00D93F84"/>
    <w:rsid w:val="00D9422C"/>
    <w:rsid w:val="00D947CE"/>
    <w:rsid w:val="00D94B75"/>
    <w:rsid w:val="00D95210"/>
    <w:rsid w:val="00D95C9C"/>
    <w:rsid w:val="00D96174"/>
    <w:rsid w:val="00D96E10"/>
    <w:rsid w:val="00D9736A"/>
    <w:rsid w:val="00D973E0"/>
    <w:rsid w:val="00DA0632"/>
    <w:rsid w:val="00DA09E0"/>
    <w:rsid w:val="00DA0BA2"/>
    <w:rsid w:val="00DA0CB1"/>
    <w:rsid w:val="00DA0CFE"/>
    <w:rsid w:val="00DA1836"/>
    <w:rsid w:val="00DA1AF6"/>
    <w:rsid w:val="00DA2F3B"/>
    <w:rsid w:val="00DA3D21"/>
    <w:rsid w:val="00DA432B"/>
    <w:rsid w:val="00DA4968"/>
    <w:rsid w:val="00DA4A15"/>
    <w:rsid w:val="00DA4B74"/>
    <w:rsid w:val="00DA508F"/>
    <w:rsid w:val="00DA6859"/>
    <w:rsid w:val="00DA6B74"/>
    <w:rsid w:val="00DB0201"/>
    <w:rsid w:val="00DB1D3F"/>
    <w:rsid w:val="00DB204A"/>
    <w:rsid w:val="00DB403A"/>
    <w:rsid w:val="00DB4B55"/>
    <w:rsid w:val="00DB5C95"/>
    <w:rsid w:val="00DB6770"/>
    <w:rsid w:val="00DB6CDD"/>
    <w:rsid w:val="00DB7741"/>
    <w:rsid w:val="00DB77D0"/>
    <w:rsid w:val="00DB7A68"/>
    <w:rsid w:val="00DC27D3"/>
    <w:rsid w:val="00DC2A5D"/>
    <w:rsid w:val="00DC318C"/>
    <w:rsid w:val="00DC3427"/>
    <w:rsid w:val="00DC45B1"/>
    <w:rsid w:val="00DC4D2A"/>
    <w:rsid w:val="00DC56ED"/>
    <w:rsid w:val="00DC5CE3"/>
    <w:rsid w:val="00DC5E22"/>
    <w:rsid w:val="00DC624D"/>
    <w:rsid w:val="00DC6633"/>
    <w:rsid w:val="00DC7D0E"/>
    <w:rsid w:val="00DC7DB3"/>
    <w:rsid w:val="00DD090A"/>
    <w:rsid w:val="00DD1D78"/>
    <w:rsid w:val="00DD1EFC"/>
    <w:rsid w:val="00DD3193"/>
    <w:rsid w:val="00DD34AD"/>
    <w:rsid w:val="00DD3ADD"/>
    <w:rsid w:val="00DD4827"/>
    <w:rsid w:val="00DD4949"/>
    <w:rsid w:val="00DD5461"/>
    <w:rsid w:val="00DD58AE"/>
    <w:rsid w:val="00DD61E7"/>
    <w:rsid w:val="00DD72BD"/>
    <w:rsid w:val="00DD7646"/>
    <w:rsid w:val="00DD7E5A"/>
    <w:rsid w:val="00DE04F9"/>
    <w:rsid w:val="00DE082C"/>
    <w:rsid w:val="00DE1282"/>
    <w:rsid w:val="00DE12ED"/>
    <w:rsid w:val="00DE1B35"/>
    <w:rsid w:val="00DE2EC5"/>
    <w:rsid w:val="00DE345F"/>
    <w:rsid w:val="00DE37B8"/>
    <w:rsid w:val="00DE3876"/>
    <w:rsid w:val="00DE3909"/>
    <w:rsid w:val="00DE3B75"/>
    <w:rsid w:val="00DE446E"/>
    <w:rsid w:val="00DE4513"/>
    <w:rsid w:val="00DE46E9"/>
    <w:rsid w:val="00DE4FAB"/>
    <w:rsid w:val="00DE4FFB"/>
    <w:rsid w:val="00DE5711"/>
    <w:rsid w:val="00DE5E2C"/>
    <w:rsid w:val="00DE6186"/>
    <w:rsid w:val="00DE6876"/>
    <w:rsid w:val="00DE6E39"/>
    <w:rsid w:val="00DE7217"/>
    <w:rsid w:val="00DE7E83"/>
    <w:rsid w:val="00DE7FDA"/>
    <w:rsid w:val="00DF0837"/>
    <w:rsid w:val="00DF08B0"/>
    <w:rsid w:val="00DF0D50"/>
    <w:rsid w:val="00DF127A"/>
    <w:rsid w:val="00DF1AB9"/>
    <w:rsid w:val="00DF1F81"/>
    <w:rsid w:val="00DF3801"/>
    <w:rsid w:val="00DF4536"/>
    <w:rsid w:val="00DF5782"/>
    <w:rsid w:val="00DF59DF"/>
    <w:rsid w:val="00DF5A23"/>
    <w:rsid w:val="00DF676D"/>
    <w:rsid w:val="00DF6A64"/>
    <w:rsid w:val="00DF6A78"/>
    <w:rsid w:val="00DF7163"/>
    <w:rsid w:val="00DF72D5"/>
    <w:rsid w:val="00E01900"/>
    <w:rsid w:val="00E02478"/>
    <w:rsid w:val="00E0254D"/>
    <w:rsid w:val="00E02616"/>
    <w:rsid w:val="00E02B12"/>
    <w:rsid w:val="00E02D7C"/>
    <w:rsid w:val="00E0437D"/>
    <w:rsid w:val="00E04907"/>
    <w:rsid w:val="00E04E15"/>
    <w:rsid w:val="00E0581A"/>
    <w:rsid w:val="00E06A6B"/>
    <w:rsid w:val="00E06E09"/>
    <w:rsid w:val="00E073C4"/>
    <w:rsid w:val="00E07B6F"/>
    <w:rsid w:val="00E12414"/>
    <w:rsid w:val="00E12462"/>
    <w:rsid w:val="00E13E44"/>
    <w:rsid w:val="00E14544"/>
    <w:rsid w:val="00E15908"/>
    <w:rsid w:val="00E16313"/>
    <w:rsid w:val="00E170F3"/>
    <w:rsid w:val="00E17642"/>
    <w:rsid w:val="00E17C30"/>
    <w:rsid w:val="00E17C67"/>
    <w:rsid w:val="00E2087E"/>
    <w:rsid w:val="00E213CA"/>
    <w:rsid w:val="00E21A98"/>
    <w:rsid w:val="00E22FA0"/>
    <w:rsid w:val="00E230F3"/>
    <w:rsid w:val="00E2347D"/>
    <w:rsid w:val="00E24433"/>
    <w:rsid w:val="00E26318"/>
    <w:rsid w:val="00E26CBA"/>
    <w:rsid w:val="00E274FA"/>
    <w:rsid w:val="00E27790"/>
    <w:rsid w:val="00E3092C"/>
    <w:rsid w:val="00E3263D"/>
    <w:rsid w:val="00E326D7"/>
    <w:rsid w:val="00E33746"/>
    <w:rsid w:val="00E33C3F"/>
    <w:rsid w:val="00E34EAD"/>
    <w:rsid w:val="00E3539A"/>
    <w:rsid w:val="00E355DC"/>
    <w:rsid w:val="00E36902"/>
    <w:rsid w:val="00E36942"/>
    <w:rsid w:val="00E37AEB"/>
    <w:rsid w:val="00E37E8A"/>
    <w:rsid w:val="00E40B37"/>
    <w:rsid w:val="00E41E28"/>
    <w:rsid w:val="00E427A0"/>
    <w:rsid w:val="00E42BC0"/>
    <w:rsid w:val="00E43390"/>
    <w:rsid w:val="00E4416C"/>
    <w:rsid w:val="00E44C0A"/>
    <w:rsid w:val="00E44CB5"/>
    <w:rsid w:val="00E44DF5"/>
    <w:rsid w:val="00E44ECB"/>
    <w:rsid w:val="00E46B6B"/>
    <w:rsid w:val="00E477EE"/>
    <w:rsid w:val="00E47A27"/>
    <w:rsid w:val="00E47AC7"/>
    <w:rsid w:val="00E47BF1"/>
    <w:rsid w:val="00E502E3"/>
    <w:rsid w:val="00E5064D"/>
    <w:rsid w:val="00E50862"/>
    <w:rsid w:val="00E50914"/>
    <w:rsid w:val="00E52137"/>
    <w:rsid w:val="00E52A88"/>
    <w:rsid w:val="00E53BE1"/>
    <w:rsid w:val="00E53F9A"/>
    <w:rsid w:val="00E559CB"/>
    <w:rsid w:val="00E559D5"/>
    <w:rsid w:val="00E57231"/>
    <w:rsid w:val="00E57E09"/>
    <w:rsid w:val="00E60F95"/>
    <w:rsid w:val="00E61EDB"/>
    <w:rsid w:val="00E62C8E"/>
    <w:rsid w:val="00E63299"/>
    <w:rsid w:val="00E63496"/>
    <w:rsid w:val="00E644D2"/>
    <w:rsid w:val="00E64E00"/>
    <w:rsid w:val="00E655A4"/>
    <w:rsid w:val="00E65688"/>
    <w:rsid w:val="00E65895"/>
    <w:rsid w:val="00E65A99"/>
    <w:rsid w:val="00E65CE5"/>
    <w:rsid w:val="00E65F28"/>
    <w:rsid w:val="00E665B7"/>
    <w:rsid w:val="00E66BAA"/>
    <w:rsid w:val="00E7323B"/>
    <w:rsid w:val="00E7350D"/>
    <w:rsid w:val="00E73B42"/>
    <w:rsid w:val="00E747CB"/>
    <w:rsid w:val="00E74D6C"/>
    <w:rsid w:val="00E7640D"/>
    <w:rsid w:val="00E767E2"/>
    <w:rsid w:val="00E76CDE"/>
    <w:rsid w:val="00E76EC7"/>
    <w:rsid w:val="00E76F54"/>
    <w:rsid w:val="00E771D4"/>
    <w:rsid w:val="00E77450"/>
    <w:rsid w:val="00E77A65"/>
    <w:rsid w:val="00E80664"/>
    <w:rsid w:val="00E80976"/>
    <w:rsid w:val="00E80E24"/>
    <w:rsid w:val="00E81ECA"/>
    <w:rsid w:val="00E82168"/>
    <w:rsid w:val="00E8267A"/>
    <w:rsid w:val="00E8329D"/>
    <w:rsid w:val="00E8592F"/>
    <w:rsid w:val="00E860A0"/>
    <w:rsid w:val="00E868A6"/>
    <w:rsid w:val="00E86A64"/>
    <w:rsid w:val="00E86AF0"/>
    <w:rsid w:val="00E86F5D"/>
    <w:rsid w:val="00E87B1A"/>
    <w:rsid w:val="00E87FB2"/>
    <w:rsid w:val="00E90219"/>
    <w:rsid w:val="00E91275"/>
    <w:rsid w:val="00E91BF5"/>
    <w:rsid w:val="00E924A9"/>
    <w:rsid w:val="00E9255F"/>
    <w:rsid w:val="00E93633"/>
    <w:rsid w:val="00E937DA"/>
    <w:rsid w:val="00E947FA"/>
    <w:rsid w:val="00E94E00"/>
    <w:rsid w:val="00E94F2A"/>
    <w:rsid w:val="00E95958"/>
    <w:rsid w:val="00E95C0A"/>
    <w:rsid w:val="00E968F9"/>
    <w:rsid w:val="00E969CE"/>
    <w:rsid w:val="00E974E7"/>
    <w:rsid w:val="00E97773"/>
    <w:rsid w:val="00E97CB9"/>
    <w:rsid w:val="00EA049E"/>
    <w:rsid w:val="00EA05B0"/>
    <w:rsid w:val="00EA17A7"/>
    <w:rsid w:val="00EA2179"/>
    <w:rsid w:val="00EA30D4"/>
    <w:rsid w:val="00EA333E"/>
    <w:rsid w:val="00EA3363"/>
    <w:rsid w:val="00EA3DBC"/>
    <w:rsid w:val="00EA425C"/>
    <w:rsid w:val="00EA5DCF"/>
    <w:rsid w:val="00EA69CE"/>
    <w:rsid w:val="00EA6A3E"/>
    <w:rsid w:val="00EA7545"/>
    <w:rsid w:val="00EB0D96"/>
    <w:rsid w:val="00EB14CC"/>
    <w:rsid w:val="00EB15BE"/>
    <w:rsid w:val="00EB2597"/>
    <w:rsid w:val="00EB26DC"/>
    <w:rsid w:val="00EB284C"/>
    <w:rsid w:val="00EB2CD5"/>
    <w:rsid w:val="00EB3F3A"/>
    <w:rsid w:val="00EB63C9"/>
    <w:rsid w:val="00EB655F"/>
    <w:rsid w:val="00EB6781"/>
    <w:rsid w:val="00EB73FA"/>
    <w:rsid w:val="00EB7455"/>
    <w:rsid w:val="00EB751E"/>
    <w:rsid w:val="00EB7712"/>
    <w:rsid w:val="00EC0EB3"/>
    <w:rsid w:val="00EC1469"/>
    <w:rsid w:val="00EC17E3"/>
    <w:rsid w:val="00EC2835"/>
    <w:rsid w:val="00EC3F8F"/>
    <w:rsid w:val="00EC474E"/>
    <w:rsid w:val="00EC4985"/>
    <w:rsid w:val="00EC4D5E"/>
    <w:rsid w:val="00EC5162"/>
    <w:rsid w:val="00EC58AF"/>
    <w:rsid w:val="00EC5C9F"/>
    <w:rsid w:val="00EC6005"/>
    <w:rsid w:val="00EC7B88"/>
    <w:rsid w:val="00EC7D05"/>
    <w:rsid w:val="00EC7D6F"/>
    <w:rsid w:val="00EC7F9E"/>
    <w:rsid w:val="00ED08D3"/>
    <w:rsid w:val="00ED09A1"/>
    <w:rsid w:val="00ED0D53"/>
    <w:rsid w:val="00ED0F77"/>
    <w:rsid w:val="00ED1506"/>
    <w:rsid w:val="00ED26D1"/>
    <w:rsid w:val="00ED29C4"/>
    <w:rsid w:val="00ED2FB1"/>
    <w:rsid w:val="00ED365C"/>
    <w:rsid w:val="00ED36FB"/>
    <w:rsid w:val="00ED5253"/>
    <w:rsid w:val="00ED63FA"/>
    <w:rsid w:val="00ED69A5"/>
    <w:rsid w:val="00ED6C20"/>
    <w:rsid w:val="00ED77D8"/>
    <w:rsid w:val="00ED7D77"/>
    <w:rsid w:val="00EE2611"/>
    <w:rsid w:val="00EE2A16"/>
    <w:rsid w:val="00EE2E39"/>
    <w:rsid w:val="00EE2F0B"/>
    <w:rsid w:val="00EE339F"/>
    <w:rsid w:val="00EE399F"/>
    <w:rsid w:val="00EE563B"/>
    <w:rsid w:val="00EE5E29"/>
    <w:rsid w:val="00EE703C"/>
    <w:rsid w:val="00EE7B85"/>
    <w:rsid w:val="00EF0509"/>
    <w:rsid w:val="00EF16F6"/>
    <w:rsid w:val="00EF3DD6"/>
    <w:rsid w:val="00EF5D3A"/>
    <w:rsid w:val="00EF5D56"/>
    <w:rsid w:val="00EF6AE6"/>
    <w:rsid w:val="00EF6BB4"/>
    <w:rsid w:val="00EF6EBC"/>
    <w:rsid w:val="00EF7C89"/>
    <w:rsid w:val="00F00222"/>
    <w:rsid w:val="00F00AD2"/>
    <w:rsid w:val="00F00E11"/>
    <w:rsid w:val="00F012F7"/>
    <w:rsid w:val="00F013D0"/>
    <w:rsid w:val="00F02119"/>
    <w:rsid w:val="00F02BBF"/>
    <w:rsid w:val="00F02C9B"/>
    <w:rsid w:val="00F02FDA"/>
    <w:rsid w:val="00F03D3F"/>
    <w:rsid w:val="00F0432D"/>
    <w:rsid w:val="00F04E6D"/>
    <w:rsid w:val="00F05231"/>
    <w:rsid w:val="00F05CFF"/>
    <w:rsid w:val="00F0648E"/>
    <w:rsid w:val="00F064D8"/>
    <w:rsid w:val="00F0781D"/>
    <w:rsid w:val="00F1007B"/>
    <w:rsid w:val="00F10CA3"/>
    <w:rsid w:val="00F1129D"/>
    <w:rsid w:val="00F1253A"/>
    <w:rsid w:val="00F12FEA"/>
    <w:rsid w:val="00F1324A"/>
    <w:rsid w:val="00F134E6"/>
    <w:rsid w:val="00F144E5"/>
    <w:rsid w:val="00F1550E"/>
    <w:rsid w:val="00F16789"/>
    <w:rsid w:val="00F167DE"/>
    <w:rsid w:val="00F16B8E"/>
    <w:rsid w:val="00F16EB1"/>
    <w:rsid w:val="00F1704E"/>
    <w:rsid w:val="00F20103"/>
    <w:rsid w:val="00F21915"/>
    <w:rsid w:val="00F21E7A"/>
    <w:rsid w:val="00F24A7D"/>
    <w:rsid w:val="00F25B8E"/>
    <w:rsid w:val="00F25EB4"/>
    <w:rsid w:val="00F2622F"/>
    <w:rsid w:val="00F26251"/>
    <w:rsid w:val="00F3040C"/>
    <w:rsid w:val="00F31775"/>
    <w:rsid w:val="00F31CA8"/>
    <w:rsid w:val="00F31E4B"/>
    <w:rsid w:val="00F31EA0"/>
    <w:rsid w:val="00F33ACB"/>
    <w:rsid w:val="00F33B01"/>
    <w:rsid w:val="00F348C8"/>
    <w:rsid w:val="00F349A6"/>
    <w:rsid w:val="00F34DE7"/>
    <w:rsid w:val="00F35768"/>
    <w:rsid w:val="00F37A67"/>
    <w:rsid w:val="00F40D01"/>
    <w:rsid w:val="00F4259C"/>
    <w:rsid w:val="00F43C1F"/>
    <w:rsid w:val="00F444CD"/>
    <w:rsid w:val="00F44D6F"/>
    <w:rsid w:val="00F452C1"/>
    <w:rsid w:val="00F4545C"/>
    <w:rsid w:val="00F45D63"/>
    <w:rsid w:val="00F45ECB"/>
    <w:rsid w:val="00F463D0"/>
    <w:rsid w:val="00F47D2C"/>
    <w:rsid w:val="00F47E5F"/>
    <w:rsid w:val="00F52D5E"/>
    <w:rsid w:val="00F52DCD"/>
    <w:rsid w:val="00F52E5E"/>
    <w:rsid w:val="00F53F36"/>
    <w:rsid w:val="00F55742"/>
    <w:rsid w:val="00F56A1C"/>
    <w:rsid w:val="00F56B08"/>
    <w:rsid w:val="00F56F28"/>
    <w:rsid w:val="00F57200"/>
    <w:rsid w:val="00F57F10"/>
    <w:rsid w:val="00F60B0C"/>
    <w:rsid w:val="00F60B2B"/>
    <w:rsid w:val="00F61118"/>
    <w:rsid w:val="00F612C7"/>
    <w:rsid w:val="00F6175A"/>
    <w:rsid w:val="00F61BFA"/>
    <w:rsid w:val="00F62486"/>
    <w:rsid w:val="00F62B97"/>
    <w:rsid w:val="00F63E3C"/>
    <w:rsid w:val="00F6405C"/>
    <w:rsid w:val="00F647AB"/>
    <w:rsid w:val="00F657F4"/>
    <w:rsid w:val="00F67455"/>
    <w:rsid w:val="00F70626"/>
    <w:rsid w:val="00F70A35"/>
    <w:rsid w:val="00F70F5B"/>
    <w:rsid w:val="00F71537"/>
    <w:rsid w:val="00F7190F"/>
    <w:rsid w:val="00F719D4"/>
    <w:rsid w:val="00F71CA1"/>
    <w:rsid w:val="00F71E69"/>
    <w:rsid w:val="00F7251B"/>
    <w:rsid w:val="00F7262C"/>
    <w:rsid w:val="00F72923"/>
    <w:rsid w:val="00F72C15"/>
    <w:rsid w:val="00F73385"/>
    <w:rsid w:val="00F73A39"/>
    <w:rsid w:val="00F73BC4"/>
    <w:rsid w:val="00F74EDB"/>
    <w:rsid w:val="00F74FD5"/>
    <w:rsid w:val="00F75E42"/>
    <w:rsid w:val="00F75F29"/>
    <w:rsid w:val="00F761DD"/>
    <w:rsid w:val="00F76424"/>
    <w:rsid w:val="00F765D7"/>
    <w:rsid w:val="00F77685"/>
    <w:rsid w:val="00F77B70"/>
    <w:rsid w:val="00F80C52"/>
    <w:rsid w:val="00F8140C"/>
    <w:rsid w:val="00F81819"/>
    <w:rsid w:val="00F82000"/>
    <w:rsid w:val="00F82610"/>
    <w:rsid w:val="00F82DE9"/>
    <w:rsid w:val="00F831F5"/>
    <w:rsid w:val="00F83C51"/>
    <w:rsid w:val="00F84C3E"/>
    <w:rsid w:val="00F867A3"/>
    <w:rsid w:val="00F86CD1"/>
    <w:rsid w:val="00F86D6B"/>
    <w:rsid w:val="00F8727A"/>
    <w:rsid w:val="00F8785E"/>
    <w:rsid w:val="00F87B5A"/>
    <w:rsid w:val="00F87EDE"/>
    <w:rsid w:val="00F90279"/>
    <w:rsid w:val="00F903C7"/>
    <w:rsid w:val="00F91B6E"/>
    <w:rsid w:val="00F92B19"/>
    <w:rsid w:val="00F939DA"/>
    <w:rsid w:val="00F94493"/>
    <w:rsid w:val="00F94524"/>
    <w:rsid w:val="00F94787"/>
    <w:rsid w:val="00F95E83"/>
    <w:rsid w:val="00F962CD"/>
    <w:rsid w:val="00F966EB"/>
    <w:rsid w:val="00FA00A0"/>
    <w:rsid w:val="00FA0859"/>
    <w:rsid w:val="00FA0D2E"/>
    <w:rsid w:val="00FA0F86"/>
    <w:rsid w:val="00FA1A6D"/>
    <w:rsid w:val="00FA1FCA"/>
    <w:rsid w:val="00FA2063"/>
    <w:rsid w:val="00FA2155"/>
    <w:rsid w:val="00FA22FD"/>
    <w:rsid w:val="00FA28C6"/>
    <w:rsid w:val="00FA33CC"/>
    <w:rsid w:val="00FA3BC9"/>
    <w:rsid w:val="00FA420F"/>
    <w:rsid w:val="00FA46CC"/>
    <w:rsid w:val="00FA684F"/>
    <w:rsid w:val="00FA6BF6"/>
    <w:rsid w:val="00FB0393"/>
    <w:rsid w:val="00FB0A6D"/>
    <w:rsid w:val="00FB1042"/>
    <w:rsid w:val="00FB120A"/>
    <w:rsid w:val="00FB1432"/>
    <w:rsid w:val="00FB2533"/>
    <w:rsid w:val="00FB29CB"/>
    <w:rsid w:val="00FB29CC"/>
    <w:rsid w:val="00FB35D8"/>
    <w:rsid w:val="00FB3806"/>
    <w:rsid w:val="00FB3C67"/>
    <w:rsid w:val="00FB46CA"/>
    <w:rsid w:val="00FB76FF"/>
    <w:rsid w:val="00FB79B7"/>
    <w:rsid w:val="00FB79EC"/>
    <w:rsid w:val="00FB7D03"/>
    <w:rsid w:val="00FC01C6"/>
    <w:rsid w:val="00FC0C46"/>
    <w:rsid w:val="00FC0D2E"/>
    <w:rsid w:val="00FC1114"/>
    <w:rsid w:val="00FC200A"/>
    <w:rsid w:val="00FC2083"/>
    <w:rsid w:val="00FC26B2"/>
    <w:rsid w:val="00FC3398"/>
    <w:rsid w:val="00FC3A2B"/>
    <w:rsid w:val="00FC3DEA"/>
    <w:rsid w:val="00FC4219"/>
    <w:rsid w:val="00FC4550"/>
    <w:rsid w:val="00FC473D"/>
    <w:rsid w:val="00FC53C6"/>
    <w:rsid w:val="00FC61FE"/>
    <w:rsid w:val="00FC651F"/>
    <w:rsid w:val="00FC6EB6"/>
    <w:rsid w:val="00FC6F51"/>
    <w:rsid w:val="00FC6FA3"/>
    <w:rsid w:val="00FC74CE"/>
    <w:rsid w:val="00FC78FB"/>
    <w:rsid w:val="00FC7FB5"/>
    <w:rsid w:val="00FD0A5A"/>
    <w:rsid w:val="00FD1863"/>
    <w:rsid w:val="00FD2605"/>
    <w:rsid w:val="00FD26B0"/>
    <w:rsid w:val="00FD37BE"/>
    <w:rsid w:val="00FD4463"/>
    <w:rsid w:val="00FD49E9"/>
    <w:rsid w:val="00FD5176"/>
    <w:rsid w:val="00FD6D8B"/>
    <w:rsid w:val="00FD719F"/>
    <w:rsid w:val="00FD742F"/>
    <w:rsid w:val="00FD7A75"/>
    <w:rsid w:val="00FE0284"/>
    <w:rsid w:val="00FE0E15"/>
    <w:rsid w:val="00FE1AA5"/>
    <w:rsid w:val="00FE1EFB"/>
    <w:rsid w:val="00FE2371"/>
    <w:rsid w:val="00FE2561"/>
    <w:rsid w:val="00FE2767"/>
    <w:rsid w:val="00FE2778"/>
    <w:rsid w:val="00FE2A58"/>
    <w:rsid w:val="00FE2E81"/>
    <w:rsid w:val="00FE6363"/>
    <w:rsid w:val="00FE6D9A"/>
    <w:rsid w:val="00FE7582"/>
    <w:rsid w:val="00FF0494"/>
    <w:rsid w:val="00FF0ECC"/>
    <w:rsid w:val="00FF35F0"/>
    <w:rsid w:val="00FF3F3E"/>
    <w:rsid w:val="00FF49A4"/>
    <w:rsid w:val="00FF49DF"/>
    <w:rsid w:val="00FF4C64"/>
    <w:rsid w:val="00FF5579"/>
    <w:rsid w:val="00FF5690"/>
    <w:rsid w:val="00FF6360"/>
    <w:rsid w:val="00FF7B8C"/>
    <w:rsid w:val="01A7300D"/>
    <w:rsid w:val="01F46C6A"/>
    <w:rsid w:val="024D6D04"/>
    <w:rsid w:val="032A57EB"/>
    <w:rsid w:val="039376DD"/>
    <w:rsid w:val="03D2588F"/>
    <w:rsid w:val="065E4A58"/>
    <w:rsid w:val="06D05FC2"/>
    <w:rsid w:val="07FE03DE"/>
    <w:rsid w:val="09165217"/>
    <w:rsid w:val="09D82ADA"/>
    <w:rsid w:val="0BF3299C"/>
    <w:rsid w:val="0C257E39"/>
    <w:rsid w:val="0C8310F1"/>
    <w:rsid w:val="0CED040D"/>
    <w:rsid w:val="0D7C6A10"/>
    <w:rsid w:val="0DA935CB"/>
    <w:rsid w:val="0FB077A3"/>
    <w:rsid w:val="10380ED8"/>
    <w:rsid w:val="107C4B47"/>
    <w:rsid w:val="12401E56"/>
    <w:rsid w:val="13422B1A"/>
    <w:rsid w:val="13684B49"/>
    <w:rsid w:val="13746870"/>
    <w:rsid w:val="13F22D47"/>
    <w:rsid w:val="148D3A4C"/>
    <w:rsid w:val="14EC49E5"/>
    <w:rsid w:val="152207F2"/>
    <w:rsid w:val="154C6CC8"/>
    <w:rsid w:val="15AC3CE4"/>
    <w:rsid w:val="17A636E2"/>
    <w:rsid w:val="17C36FE9"/>
    <w:rsid w:val="17E70140"/>
    <w:rsid w:val="1804388A"/>
    <w:rsid w:val="18BE612E"/>
    <w:rsid w:val="190C6814"/>
    <w:rsid w:val="1AA93733"/>
    <w:rsid w:val="1BC87D7C"/>
    <w:rsid w:val="1BCF54F2"/>
    <w:rsid w:val="1D0871B9"/>
    <w:rsid w:val="1F3F1F28"/>
    <w:rsid w:val="1F873D3A"/>
    <w:rsid w:val="209D2362"/>
    <w:rsid w:val="2322550C"/>
    <w:rsid w:val="24AA3130"/>
    <w:rsid w:val="259D08BB"/>
    <w:rsid w:val="259E376E"/>
    <w:rsid w:val="268A7E8A"/>
    <w:rsid w:val="26C012C4"/>
    <w:rsid w:val="277E3DF7"/>
    <w:rsid w:val="27BC0589"/>
    <w:rsid w:val="27F2114C"/>
    <w:rsid w:val="28E13773"/>
    <w:rsid w:val="29CF0977"/>
    <w:rsid w:val="2A213AF2"/>
    <w:rsid w:val="2C2D46E2"/>
    <w:rsid w:val="2C4A0E2B"/>
    <w:rsid w:val="2C7E2C1C"/>
    <w:rsid w:val="2CD95B6F"/>
    <w:rsid w:val="2F2E54B3"/>
    <w:rsid w:val="300456D0"/>
    <w:rsid w:val="30FB552D"/>
    <w:rsid w:val="315A68A9"/>
    <w:rsid w:val="3381021E"/>
    <w:rsid w:val="33B25FFE"/>
    <w:rsid w:val="347C46C9"/>
    <w:rsid w:val="349D49F2"/>
    <w:rsid w:val="370C467B"/>
    <w:rsid w:val="372D24E2"/>
    <w:rsid w:val="376846C6"/>
    <w:rsid w:val="37E24646"/>
    <w:rsid w:val="38290E23"/>
    <w:rsid w:val="389C7999"/>
    <w:rsid w:val="3ADA4705"/>
    <w:rsid w:val="3CC71164"/>
    <w:rsid w:val="3FA43B6C"/>
    <w:rsid w:val="4024421A"/>
    <w:rsid w:val="40FB215A"/>
    <w:rsid w:val="41804460"/>
    <w:rsid w:val="41AB1C19"/>
    <w:rsid w:val="423C333C"/>
    <w:rsid w:val="426D5D06"/>
    <w:rsid w:val="43395DD5"/>
    <w:rsid w:val="438B171C"/>
    <w:rsid w:val="43AE388C"/>
    <w:rsid w:val="43FA2133"/>
    <w:rsid w:val="448F26E1"/>
    <w:rsid w:val="44EC107E"/>
    <w:rsid w:val="45352A25"/>
    <w:rsid w:val="45C24044"/>
    <w:rsid w:val="461D7671"/>
    <w:rsid w:val="46EC0AB2"/>
    <w:rsid w:val="46F85B48"/>
    <w:rsid w:val="472C4D63"/>
    <w:rsid w:val="483A2CA7"/>
    <w:rsid w:val="49082033"/>
    <w:rsid w:val="490A6296"/>
    <w:rsid w:val="4B63468D"/>
    <w:rsid w:val="4C2C5B25"/>
    <w:rsid w:val="4D007C6A"/>
    <w:rsid w:val="4D44754A"/>
    <w:rsid w:val="4E7E71EB"/>
    <w:rsid w:val="4F0D02C8"/>
    <w:rsid w:val="4F524394"/>
    <w:rsid w:val="525F10C0"/>
    <w:rsid w:val="54293073"/>
    <w:rsid w:val="55297545"/>
    <w:rsid w:val="55E07FD5"/>
    <w:rsid w:val="56B52653"/>
    <w:rsid w:val="56CC7577"/>
    <w:rsid w:val="571C7C5A"/>
    <w:rsid w:val="573319ED"/>
    <w:rsid w:val="576D3B00"/>
    <w:rsid w:val="57857037"/>
    <w:rsid w:val="57876C3E"/>
    <w:rsid w:val="59593372"/>
    <w:rsid w:val="59E95506"/>
    <w:rsid w:val="5B2C1F7E"/>
    <w:rsid w:val="5CDA7BA2"/>
    <w:rsid w:val="5D5201C0"/>
    <w:rsid w:val="5D872EE6"/>
    <w:rsid w:val="5E20337F"/>
    <w:rsid w:val="5E903983"/>
    <w:rsid w:val="5FA3029A"/>
    <w:rsid w:val="5FB51BE1"/>
    <w:rsid w:val="5FF179F7"/>
    <w:rsid w:val="5FF21669"/>
    <w:rsid w:val="5FFB5BAE"/>
    <w:rsid w:val="619B2DA4"/>
    <w:rsid w:val="637D586B"/>
    <w:rsid w:val="640D2277"/>
    <w:rsid w:val="64C2170E"/>
    <w:rsid w:val="65177D95"/>
    <w:rsid w:val="65CB0B10"/>
    <w:rsid w:val="6635554A"/>
    <w:rsid w:val="66AA4EE7"/>
    <w:rsid w:val="66BE65FD"/>
    <w:rsid w:val="66F53BB1"/>
    <w:rsid w:val="67383FAB"/>
    <w:rsid w:val="68B7537B"/>
    <w:rsid w:val="6AD66FAA"/>
    <w:rsid w:val="6AE37409"/>
    <w:rsid w:val="6B7E077F"/>
    <w:rsid w:val="6B8549CC"/>
    <w:rsid w:val="6BC24873"/>
    <w:rsid w:val="6C565726"/>
    <w:rsid w:val="6DC35E4F"/>
    <w:rsid w:val="6E096679"/>
    <w:rsid w:val="6E8126B3"/>
    <w:rsid w:val="6F583EC5"/>
    <w:rsid w:val="707F0E75"/>
    <w:rsid w:val="7296401C"/>
    <w:rsid w:val="72C963D7"/>
    <w:rsid w:val="73FB53A4"/>
    <w:rsid w:val="745769A3"/>
    <w:rsid w:val="746412DE"/>
    <w:rsid w:val="74DC7B36"/>
    <w:rsid w:val="7580558E"/>
    <w:rsid w:val="76A423A7"/>
    <w:rsid w:val="76F8278D"/>
    <w:rsid w:val="779046A0"/>
    <w:rsid w:val="77FC0FFD"/>
    <w:rsid w:val="78131A9B"/>
    <w:rsid w:val="782F44E1"/>
    <w:rsid w:val="78815C1F"/>
    <w:rsid w:val="7882338A"/>
    <w:rsid w:val="788F00C3"/>
    <w:rsid w:val="78BE70D3"/>
    <w:rsid w:val="7901027C"/>
    <w:rsid w:val="793735D0"/>
    <w:rsid w:val="793C7425"/>
    <w:rsid w:val="79F300AB"/>
    <w:rsid w:val="7A62647D"/>
    <w:rsid w:val="7B0A4B12"/>
    <w:rsid w:val="7B5761A4"/>
    <w:rsid w:val="7C9216F6"/>
    <w:rsid w:val="7C933317"/>
    <w:rsid w:val="7C9C5CFE"/>
    <w:rsid w:val="7CE57688"/>
    <w:rsid w:val="7D3B0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1718C"/>
  <w15:docId w15:val="{53531738-160E-4783-82AE-EC19FF3E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uiPriority="99" w:qFormat="1"/>
    <w:lsdException w:name="caption" w:unhideWhenUsed="1" w:qFormat="1"/>
    <w:lsdException w:name="footnote reference" w:uiPriority="99" w:qFormat="1"/>
    <w:lsdException w:name="annotation reference" w:qFormat="1"/>
    <w:lsdException w:name="Title" w:qFormat="1"/>
    <w:lsdException w:name="Default Paragraph Font" w:semiHidden="1" w:uiPriority="1" w:unhideWhenUsed="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A6547"/>
    <w:pPr>
      <w:widowControl w:val="0"/>
      <w:ind w:firstLineChars="200" w:firstLine="420"/>
      <w:jc w:val="both"/>
    </w:pPr>
    <w:rPr>
      <w:kern w:val="2"/>
      <w:sz w:val="21"/>
      <w:szCs w:val="24"/>
    </w:rPr>
  </w:style>
  <w:style w:type="paragraph" w:styleId="1">
    <w:name w:val="heading 1"/>
    <w:basedOn w:val="a"/>
    <w:next w:val="a"/>
    <w:link w:val="10"/>
    <w:qFormat/>
    <w:pPr>
      <w:keepNext/>
      <w:keepLines/>
      <w:ind w:firstLineChars="0" w:firstLine="0"/>
      <w:jc w:val="center"/>
      <w:outlineLvl w:val="0"/>
    </w:pPr>
    <w:rPr>
      <w:rFonts w:eastAsia="黑体"/>
      <w:kern w:val="44"/>
      <w:sz w:val="28"/>
    </w:rPr>
  </w:style>
  <w:style w:type="paragraph" w:styleId="2">
    <w:name w:val="heading 2"/>
    <w:basedOn w:val="a"/>
    <w:next w:val="a"/>
    <w:link w:val="20"/>
    <w:unhideWhenUsed/>
    <w:qFormat/>
    <w:pPr>
      <w:keepNext/>
      <w:keepLines/>
      <w:ind w:firstLine="200"/>
      <w:outlineLvl w:val="1"/>
    </w:pPr>
    <w:rPr>
      <w:rFonts w:ascii="Arial" w:eastAsia="黑体" w:hAnsi="Arial"/>
    </w:rPr>
  </w:style>
  <w:style w:type="paragraph" w:styleId="3">
    <w:name w:val="heading 3"/>
    <w:basedOn w:val="a"/>
    <w:next w:val="a"/>
    <w:link w:val="30"/>
    <w:unhideWhenUsed/>
    <w:qFormat/>
    <w:pPr>
      <w:keepNext/>
      <w:keepLines/>
      <w:ind w:firstLine="200"/>
      <w:outlineLvl w:val="2"/>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qFormat/>
    <w:pPr>
      <w:jc w:val="left"/>
    </w:pPr>
  </w:style>
  <w:style w:type="paragraph" w:styleId="a6">
    <w:name w:val="Date"/>
    <w:basedOn w:val="a"/>
    <w:next w:val="a"/>
    <w:link w:val="a7"/>
    <w:qFormat/>
    <w:pPr>
      <w:ind w:leftChars="2500" w:left="100"/>
    </w:p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qFormat/>
    <w:pPr>
      <w:tabs>
        <w:tab w:val="center" w:pos="4153"/>
        <w:tab w:val="right" w:pos="8306"/>
      </w:tabs>
      <w:snapToGrid w:val="0"/>
      <w:jc w:val="center"/>
    </w:pPr>
    <w:rPr>
      <w:sz w:val="18"/>
      <w:szCs w:val="18"/>
    </w:rPr>
  </w:style>
  <w:style w:type="paragraph" w:styleId="ac">
    <w:name w:val="footnote text"/>
    <w:basedOn w:val="a"/>
    <w:link w:val="ad"/>
    <w:qFormat/>
    <w:pPr>
      <w:snapToGrid w:val="0"/>
      <w:jc w:val="left"/>
    </w:pPr>
    <w:rPr>
      <w:sz w:val="18"/>
      <w:szCs w:val="18"/>
    </w:rPr>
  </w:style>
  <w:style w:type="paragraph" w:styleId="ae">
    <w:name w:val="Normal (Web)"/>
    <w:basedOn w:val="a"/>
    <w:uiPriority w:val="99"/>
    <w:unhideWhenUsed/>
    <w:qFormat/>
    <w:pPr>
      <w:widowControl/>
      <w:spacing w:before="100" w:beforeAutospacing="1" w:after="100" w:afterAutospacing="1"/>
      <w:ind w:firstLineChars="0" w:firstLine="0"/>
      <w:jc w:val="left"/>
    </w:pPr>
    <w:rPr>
      <w:rFonts w:ascii="宋体" w:eastAsia="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qFormat/>
    <w:rPr>
      <w:color w:val="0563C1" w:themeColor="hyperlink"/>
      <w:u w:val="single"/>
    </w:rPr>
  </w:style>
  <w:style w:type="character" w:styleId="af3">
    <w:name w:val="annotation reference"/>
    <w:basedOn w:val="a0"/>
    <w:qFormat/>
    <w:rPr>
      <w:sz w:val="21"/>
      <w:szCs w:val="21"/>
    </w:rPr>
  </w:style>
  <w:style w:type="character" w:styleId="af4">
    <w:name w:val="footnote reference"/>
    <w:basedOn w:val="a0"/>
    <w:uiPriority w:val="99"/>
    <w:qFormat/>
    <w:rPr>
      <w:vertAlign w:val="superscript"/>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4"/>
    </w:rPr>
  </w:style>
  <w:style w:type="character" w:styleId="af5">
    <w:name w:val="Placeholder Text"/>
    <w:basedOn w:val="a0"/>
    <w:uiPriority w:val="99"/>
    <w:semiHidden/>
    <w:qFormat/>
    <w:rPr>
      <w:color w:val="808080"/>
    </w:rPr>
  </w:style>
  <w:style w:type="character" w:customStyle="1" w:styleId="ad">
    <w:name w:val="脚注文本 字符"/>
    <w:basedOn w:val="a0"/>
    <w:link w:val="ac"/>
    <w:qFormat/>
    <w:rPr>
      <w:kern w:val="2"/>
      <w:sz w:val="18"/>
      <w:szCs w:val="18"/>
    </w:rPr>
  </w:style>
  <w:style w:type="paragraph" w:customStyle="1" w:styleId="af6">
    <w:name w:val="公式"/>
    <w:basedOn w:val="a"/>
    <w:qFormat/>
    <w:pPr>
      <w:tabs>
        <w:tab w:val="center" w:pos="4150"/>
        <w:tab w:val="right" w:pos="10104"/>
      </w:tabs>
    </w:pPr>
    <w:rPr>
      <w:rFonts w:hAnsi="Cambria Math"/>
    </w:rPr>
  </w:style>
  <w:style w:type="character" w:customStyle="1" w:styleId="a7">
    <w:name w:val="日期 字符"/>
    <w:basedOn w:val="a0"/>
    <w:link w:val="a6"/>
    <w:qFormat/>
    <w:rPr>
      <w:kern w:val="2"/>
      <w:sz w:val="21"/>
      <w:szCs w:val="24"/>
    </w:rPr>
  </w:style>
  <w:style w:type="character" w:customStyle="1" w:styleId="30">
    <w:name w:val="标题 3 字符"/>
    <w:basedOn w:val="a0"/>
    <w:link w:val="3"/>
    <w:qFormat/>
    <w:rPr>
      <w:rFonts w:eastAsia="黑体"/>
      <w:kern w:val="2"/>
      <w:sz w:val="21"/>
      <w:szCs w:val="24"/>
    </w:rPr>
  </w:style>
  <w:style w:type="character" w:customStyle="1" w:styleId="ab">
    <w:name w:val="页眉 字符"/>
    <w:basedOn w:val="a0"/>
    <w:link w:val="aa"/>
    <w:qFormat/>
    <w:rPr>
      <w:kern w:val="2"/>
      <w:sz w:val="18"/>
      <w:szCs w:val="18"/>
    </w:rPr>
  </w:style>
  <w:style w:type="character" w:customStyle="1" w:styleId="a9">
    <w:name w:val="页脚 字符"/>
    <w:basedOn w:val="a0"/>
    <w:link w:val="a8"/>
    <w:uiPriority w:val="99"/>
    <w:qFormat/>
    <w:rPr>
      <w:kern w:val="2"/>
      <w:sz w:val="18"/>
      <w:szCs w:val="18"/>
    </w:rPr>
  </w:style>
  <w:style w:type="character" w:customStyle="1" w:styleId="a5">
    <w:name w:val="批注文字 字符"/>
    <w:basedOn w:val="a0"/>
    <w:link w:val="a4"/>
    <w:qFormat/>
    <w:rPr>
      <w:kern w:val="2"/>
      <w:sz w:val="21"/>
      <w:szCs w:val="24"/>
    </w:rPr>
  </w:style>
  <w:style w:type="table" w:customStyle="1" w:styleId="11">
    <w:name w:val="网格型1"/>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a0"/>
    <w:uiPriority w:val="99"/>
    <w:semiHidden/>
    <w:unhideWhenUsed/>
    <w:qFormat/>
    <w:rPr>
      <w:color w:val="605E5C"/>
      <w:shd w:val="clear" w:color="auto" w:fill="E1DFDD"/>
    </w:rPr>
  </w:style>
  <w:style w:type="character" w:customStyle="1" w:styleId="22">
    <w:name w:val="未处理的提及2"/>
    <w:basedOn w:val="a0"/>
    <w:uiPriority w:val="99"/>
    <w:semiHidden/>
    <w:unhideWhenUsed/>
    <w:qFormat/>
    <w:rPr>
      <w:color w:val="605E5C"/>
      <w:shd w:val="clear" w:color="auto" w:fill="E1DFDD"/>
    </w:rPr>
  </w:style>
  <w:style w:type="character" w:customStyle="1" w:styleId="af0">
    <w:name w:val="批注主题 字符"/>
    <w:basedOn w:val="a5"/>
    <w:link w:val="af"/>
    <w:qFormat/>
    <w:rPr>
      <w:b/>
      <w:bCs/>
      <w:kern w:val="2"/>
      <w:sz w:val="21"/>
      <w:szCs w:val="24"/>
    </w:rPr>
  </w:style>
  <w:style w:type="character" w:customStyle="1" w:styleId="32">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 w:type="character" w:customStyle="1" w:styleId="5">
    <w:name w:val="未处理的提及5"/>
    <w:basedOn w:val="a0"/>
    <w:uiPriority w:val="99"/>
    <w:semiHidden/>
    <w:unhideWhenUsed/>
    <w:qFormat/>
    <w:rPr>
      <w:color w:val="605E5C"/>
      <w:shd w:val="clear" w:color="auto" w:fill="E1DFDD"/>
    </w:rPr>
  </w:style>
  <w:style w:type="character" w:customStyle="1" w:styleId="10">
    <w:name w:val="标题 1 字符"/>
    <w:basedOn w:val="a0"/>
    <w:link w:val="1"/>
    <w:rPr>
      <w:rFonts w:eastAsia="黑体"/>
      <w:kern w:val="44"/>
      <w:sz w:val="28"/>
      <w:szCs w:val="24"/>
    </w:rPr>
  </w:style>
  <w:style w:type="character" w:customStyle="1" w:styleId="20">
    <w:name w:val="标题 2 字符"/>
    <w:basedOn w:val="a0"/>
    <w:link w:val="2"/>
    <w:rPr>
      <w:rFonts w:ascii="Arial" w:eastAsia="黑体" w:hAnsi="Arial"/>
      <w:kern w:val="2"/>
      <w:sz w:val="21"/>
      <w:szCs w:val="24"/>
    </w:rPr>
  </w:style>
  <w:style w:type="paragraph" w:customStyle="1" w:styleId="13">
    <w:name w:val="书目1"/>
    <w:basedOn w:val="a"/>
    <w:next w:val="a"/>
    <w:uiPriority w:val="37"/>
    <w:unhideWhenUsed/>
    <w:pPr>
      <w:ind w:left="720" w:hanging="720"/>
    </w:pPr>
  </w:style>
  <w:style w:type="paragraph" w:customStyle="1" w:styleId="14">
    <w:name w:val="正文1"/>
    <w:pPr>
      <w:jc w:val="both"/>
    </w:pPr>
    <w:rPr>
      <w:rFonts w:ascii="Times New Roman" w:eastAsia="宋体" w:hAnsi="Times New Roman" w:cs="Times New Roman"/>
      <w:kern w:val="2"/>
      <w:sz w:val="21"/>
      <w:szCs w:val="21"/>
    </w:rPr>
  </w:style>
  <w:style w:type="paragraph" w:styleId="af7">
    <w:name w:val="Bibliography"/>
    <w:basedOn w:val="a"/>
    <w:next w:val="a"/>
    <w:uiPriority w:val="37"/>
    <w:unhideWhenUsed/>
    <w:rsid w:val="008F7A08"/>
  </w:style>
  <w:style w:type="paragraph" w:styleId="af8">
    <w:name w:val="Revision"/>
    <w:hidden/>
    <w:uiPriority w:val="99"/>
    <w:unhideWhenUsed/>
    <w:rsid w:val="00E8097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786">
      <w:bodyDiv w:val="1"/>
      <w:marLeft w:val="0"/>
      <w:marRight w:val="0"/>
      <w:marTop w:val="0"/>
      <w:marBottom w:val="0"/>
      <w:divBdr>
        <w:top w:val="none" w:sz="0" w:space="0" w:color="auto"/>
        <w:left w:val="none" w:sz="0" w:space="0" w:color="auto"/>
        <w:bottom w:val="none" w:sz="0" w:space="0" w:color="auto"/>
        <w:right w:val="none" w:sz="0" w:space="0" w:color="auto"/>
      </w:divBdr>
    </w:div>
    <w:div w:id="1135365469">
      <w:bodyDiv w:val="1"/>
      <w:marLeft w:val="0"/>
      <w:marRight w:val="0"/>
      <w:marTop w:val="0"/>
      <w:marBottom w:val="0"/>
      <w:divBdr>
        <w:top w:val="none" w:sz="0" w:space="0" w:color="auto"/>
        <w:left w:val="none" w:sz="0" w:space="0" w:color="auto"/>
        <w:bottom w:val="none" w:sz="0" w:space="0" w:color="auto"/>
        <w:right w:val="none" w:sz="0" w:space="0" w:color="auto"/>
      </w:divBdr>
    </w:div>
    <w:div w:id="1205025760">
      <w:bodyDiv w:val="1"/>
      <w:marLeft w:val="0"/>
      <w:marRight w:val="0"/>
      <w:marTop w:val="0"/>
      <w:marBottom w:val="0"/>
      <w:divBdr>
        <w:top w:val="none" w:sz="0" w:space="0" w:color="auto"/>
        <w:left w:val="none" w:sz="0" w:space="0" w:color="auto"/>
        <w:bottom w:val="none" w:sz="0" w:space="0" w:color="auto"/>
        <w:right w:val="none" w:sz="0" w:space="0" w:color="auto"/>
      </w:divBdr>
    </w:div>
    <w:div w:id="1236277285">
      <w:bodyDiv w:val="1"/>
      <w:marLeft w:val="0"/>
      <w:marRight w:val="0"/>
      <w:marTop w:val="0"/>
      <w:marBottom w:val="0"/>
      <w:divBdr>
        <w:top w:val="none" w:sz="0" w:space="0" w:color="auto"/>
        <w:left w:val="none" w:sz="0" w:space="0" w:color="auto"/>
        <w:bottom w:val="none" w:sz="0" w:space="0" w:color="auto"/>
        <w:right w:val="none" w:sz="0" w:space="0" w:color="auto"/>
      </w:divBdr>
    </w:div>
    <w:div w:id="1273319439">
      <w:bodyDiv w:val="1"/>
      <w:marLeft w:val="0"/>
      <w:marRight w:val="0"/>
      <w:marTop w:val="0"/>
      <w:marBottom w:val="0"/>
      <w:divBdr>
        <w:top w:val="none" w:sz="0" w:space="0" w:color="auto"/>
        <w:left w:val="none" w:sz="0" w:space="0" w:color="auto"/>
        <w:bottom w:val="none" w:sz="0" w:space="0" w:color="auto"/>
        <w:right w:val="none" w:sz="0" w:space="0" w:color="auto"/>
      </w:divBdr>
    </w:div>
    <w:div w:id="1427580108">
      <w:bodyDiv w:val="1"/>
      <w:marLeft w:val="0"/>
      <w:marRight w:val="0"/>
      <w:marTop w:val="0"/>
      <w:marBottom w:val="0"/>
      <w:divBdr>
        <w:top w:val="none" w:sz="0" w:space="0" w:color="auto"/>
        <w:left w:val="none" w:sz="0" w:space="0" w:color="auto"/>
        <w:bottom w:val="none" w:sz="0" w:space="0" w:color="auto"/>
        <w:right w:val="none" w:sz="0" w:space="0" w:color="auto"/>
      </w:divBdr>
    </w:div>
    <w:div w:id="1545096263">
      <w:bodyDiv w:val="1"/>
      <w:marLeft w:val="0"/>
      <w:marRight w:val="0"/>
      <w:marTop w:val="0"/>
      <w:marBottom w:val="0"/>
      <w:divBdr>
        <w:top w:val="none" w:sz="0" w:space="0" w:color="auto"/>
        <w:left w:val="none" w:sz="0" w:space="0" w:color="auto"/>
        <w:bottom w:val="none" w:sz="0" w:space="0" w:color="auto"/>
        <w:right w:val="none" w:sz="0" w:space="0" w:color="auto"/>
      </w:divBdr>
    </w:div>
    <w:div w:id="1750224383">
      <w:bodyDiv w:val="1"/>
      <w:marLeft w:val="0"/>
      <w:marRight w:val="0"/>
      <w:marTop w:val="0"/>
      <w:marBottom w:val="0"/>
      <w:divBdr>
        <w:top w:val="none" w:sz="0" w:space="0" w:color="auto"/>
        <w:left w:val="none" w:sz="0" w:space="0" w:color="auto"/>
        <w:bottom w:val="none" w:sz="0" w:space="0" w:color="auto"/>
        <w:right w:val="none" w:sz="0" w:space="0" w:color="auto"/>
      </w:divBdr>
    </w:div>
    <w:div w:id="1852328231">
      <w:bodyDiv w:val="1"/>
      <w:marLeft w:val="0"/>
      <w:marRight w:val="0"/>
      <w:marTop w:val="0"/>
      <w:marBottom w:val="0"/>
      <w:divBdr>
        <w:top w:val="none" w:sz="0" w:space="0" w:color="auto"/>
        <w:left w:val="none" w:sz="0" w:space="0" w:color="auto"/>
        <w:bottom w:val="none" w:sz="0" w:space="0" w:color="auto"/>
        <w:right w:val="none" w:sz="0" w:space="0" w:color="auto"/>
      </w:divBdr>
    </w:div>
    <w:div w:id="1949391297">
      <w:bodyDiv w:val="1"/>
      <w:marLeft w:val="0"/>
      <w:marRight w:val="0"/>
      <w:marTop w:val="0"/>
      <w:marBottom w:val="0"/>
      <w:divBdr>
        <w:top w:val="none" w:sz="0" w:space="0" w:color="auto"/>
        <w:left w:val="none" w:sz="0" w:space="0" w:color="auto"/>
        <w:bottom w:val="none" w:sz="0" w:space="0" w:color="auto"/>
        <w:right w:val="none" w:sz="0" w:space="0" w:color="auto"/>
      </w:divBdr>
    </w:div>
    <w:div w:id="2095782173">
      <w:bodyDiv w:val="1"/>
      <w:marLeft w:val="0"/>
      <w:marRight w:val="0"/>
      <w:marTop w:val="0"/>
      <w:marBottom w:val="0"/>
      <w:divBdr>
        <w:top w:val="none" w:sz="0" w:space="0" w:color="auto"/>
        <w:left w:val="none" w:sz="0" w:space="0" w:color="auto"/>
        <w:bottom w:val="none" w:sz="0" w:space="0" w:color="auto"/>
        <w:right w:val="none" w:sz="0" w:space="0" w:color="auto"/>
      </w:divBdr>
    </w:div>
    <w:div w:id="2143306762">
      <w:bodyDiv w:val="1"/>
      <w:marLeft w:val="0"/>
      <w:marRight w:val="0"/>
      <w:marTop w:val="0"/>
      <w:marBottom w:val="0"/>
      <w:divBdr>
        <w:top w:val="none" w:sz="0" w:space="0" w:color="auto"/>
        <w:left w:val="none" w:sz="0" w:space="0" w:color="auto"/>
        <w:bottom w:val="none" w:sz="0" w:space="0" w:color="auto"/>
        <w:right w:val="none" w:sz="0" w:space="0" w:color="auto"/>
      </w:divBdr>
    </w:div>
    <w:div w:id="2146921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3AB04-E3E7-4BDB-B411-0054941F6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2565</TotalTime>
  <Pages>19</Pages>
  <Words>40202</Words>
  <Characters>52665</Characters>
  <Application>Microsoft Office Word</Application>
  <DocSecurity>0</DocSecurity>
  <Lines>2393</Lines>
  <Paragraphs>1975</Paragraphs>
  <ScaleCrop>false</ScaleCrop>
  <Company/>
  <LinksUpToDate>false</LinksUpToDate>
  <CharactersWithSpaces>90892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LYX</dc:creator>
  <cp:keywords/>
  <dc:description/>
  <cp:lastModifiedBy>郝 易之</cp:lastModifiedBy>
  <cp:revision>91</cp:revision>
  <dcterms:created xsi:type="dcterms:W3CDTF">2023-07-09T02:42:00Z</dcterms:created>
  <dcterms:modified xsi:type="dcterms:W3CDTF">2023-08-19T14:35:00Z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3BCD3F37418242CF9B04F40EE7CE436A_13</vt:lpwstr>
  </property>
  <property fmtid="{D5CDD505-2E9C-101B-9397-08002B2CF9AE}" pid="4" name="ZOTERO_PREF_1">
    <vt:lpwstr>&lt;data data-version="3" zotero-version="6.0.26"&gt;&lt;session id="sKXdnGoW"/&gt;&lt;style id="http://www.zotero.org/styles/journal-of-management-world" hasBibliography="1" bibliographyStyleHasBeenSet="1"/&gt;&lt;prefs&gt;&lt;pref name="fieldType" value="Field"/&gt;&lt;/prefs&gt;&lt;/data&gt;</vt:lpwstr>
  </property>
  <property fmtid="{D5CDD505-2E9C-101B-9397-08002B2CF9AE}" pid="5" name="GrammarlyDocumentId">
    <vt:lpwstr>9a20b048153a2f72d46ac0828b137fc5748d8d659bf2c10235ed4fabcb3ce398</vt:lpwstr>
  </property>
</Properties>
</file>